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63EB2">
      <w:pPr>
        <w:pStyle w:val="16"/>
        <w:rPr>
          <w:rFonts w:hint="eastAsia" w:ascii="宋体" w:hAnsi="宋体" w:eastAsia="宋体" w:cs="宋体"/>
          <w:sz w:val="48"/>
          <w:szCs w:val="48"/>
        </w:rPr>
      </w:pPr>
      <w:r>
        <w:rPr>
          <w:rFonts w:hint="eastAsia" w:ascii="宋体" w:hAnsi="宋体" w:eastAsia="宋体" w:cs="宋体"/>
          <w:sz w:val="48"/>
          <w:szCs w:val="48"/>
        </w:rPr>
        <w:t>2025年南宁市第一人民医院</w:t>
      </w:r>
      <w:r>
        <w:rPr>
          <w:rFonts w:hint="eastAsia" w:ascii="宋体" w:hAnsi="宋体" w:eastAsia="宋体" w:cs="宋体"/>
          <w:sz w:val="48"/>
          <w:szCs w:val="48"/>
        </w:rPr>
        <w:br w:type="textWrapping"/>
      </w:r>
      <w:r>
        <w:rPr>
          <w:rFonts w:hint="eastAsia" w:ascii="宋体" w:hAnsi="宋体" w:eastAsia="宋体" w:cs="宋体"/>
          <w:sz w:val="48"/>
          <w:szCs w:val="48"/>
        </w:rPr>
        <w:t>医疗信息系统支持服务采购项目参数</w:t>
      </w:r>
    </w:p>
    <w:p w14:paraId="39F1D8BF">
      <w:pPr>
        <w:jc w:val="left"/>
        <w:rPr>
          <w:rFonts w:hint="eastAsia" w:ascii="宋体" w:hAnsi="宋体" w:cs="宋体"/>
          <w:b/>
          <w:bCs/>
          <w:sz w:val="24"/>
        </w:rPr>
      </w:pPr>
    </w:p>
    <w:p w14:paraId="7827B433">
      <w:pPr>
        <w:pStyle w:val="12"/>
        <w:ind w:firstLine="480"/>
        <w:rPr>
          <w:rFonts w:hint="eastAsia" w:ascii="宋体" w:hAnsi="宋体" w:cs="宋体"/>
          <w:b/>
        </w:rPr>
      </w:pPr>
      <w:r>
        <w:rPr>
          <w:rFonts w:hint="eastAsia" w:ascii="宋体" w:hAnsi="宋体" w:cs="宋体"/>
        </w:rPr>
        <w:t>本支持服务采购项目分为维护服务、升级服务两部分</w:t>
      </w:r>
    </w:p>
    <w:p w14:paraId="2EE5A276">
      <w:pPr>
        <w:pStyle w:val="2"/>
        <w:numPr>
          <w:ilvl w:val="0"/>
          <w:numId w:val="1"/>
        </w:numPr>
        <w:rPr>
          <w:rFonts w:hint="eastAsia" w:ascii="宋体" w:hAnsi="宋体" w:eastAsia="宋体" w:cs="宋体"/>
          <w:b/>
          <w:bCs/>
          <w:szCs w:val="32"/>
        </w:rPr>
      </w:pPr>
      <w:r>
        <w:rPr>
          <w:rFonts w:hint="eastAsia" w:ascii="宋体" w:hAnsi="宋体" w:eastAsia="宋体" w:cs="宋体"/>
          <w:b/>
          <w:bCs/>
          <w:szCs w:val="32"/>
        </w:rPr>
        <w:t>维护服务</w:t>
      </w:r>
    </w:p>
    <w:p w14:paraId="64DFEC3A">
      <w:pPr>
        <w:pStyle w:val="12"/>
        <w:numPr>
          <w:ilvl w:val="0"/>
          <w:numId w:val="2"/>
        </w:numPr>
        <w:ind w:firstLine="480"/>
        <w:rPr>
          <w:rFonts w:hint="eastAsia" w:ascii="宋体" w:hAnsi="宋体" w:cs="宋体"/>
        </w:rPr>
      </w:pPr>
      <w:r>
        <w:rPr>
          <w:rFonts w:hint="eastAsia" w:ascii="宋体" w:hAnsi="宋体" w:cs="宋体"/>
        </w:rPr>
        <w:t>HIS系统功能模块清单如下：</w:t>
      </w:r>
    </w:p>
    <w:tbl>
      <w:tblPr>
        <w:tblStyle w:val="17"/>
        <w:tblW w:w="7792" w:type="dxa"/>
        <w:tblInd w:w="420" w:type="dxa"/>
        <w:tblLayout w:type="fixed"/>
        <w:tblCellMar>
          <w:top w:w="0" w:type="dxa"/>
          <w:left w:w="108" w:type="dxa"/>
          <w:bottom w:w="0" w:type="dxa"/>
          <w:right w:w="108" w:type="dxa"/>
        </w:tblCellMar>
      </w:tblPr>
      <w:tblGrid>
        <w:gridCol w:w="731"/>
        <w:gridCol w:w="1107"/>
        <w:gridCol w:w="2354"/>
        <w:gridCol w:w="2749"/>
        <w:gridCol w:w="851"/>
      </w:tblGrid>
      <w:tr w14:paraId="6E4D6096">
        <w:tblPrEx>
          <w:tblCellMar>
            <w:top w:w="0" w:type="dxa"/>
            <w:left w:w="108" w:type="dxa"/>
            <w:bottom w:w="0" w:type="dxa"/>
            <w:right w:w="108" w:type="dxa"/>
          </w:tblCellMar>
        </w:tblPrEx>
        <w:trPr>
          <w:trHeight w:val="23" w:hRule="atLeast"/>
          <w:tblHeader/>
        </w:trPr>
        <w:tc>
          <w:tcPr>
            <w:tcW w:w="73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1D5DE1">
            <w:pPr>
              <w:rPr>
                <w:rFonts w:hint="eastAsia" w:ascii="宋体" w:hAnsi="宋体"/>
                <w:b/>
                <w:bCs/>
                <w:szCs w:val="21"/>
              </w:rPr>
            </w:pPr>
            <w:r>
              <w:rPr>
                <w:rFonts w:hint="eastAsia" w:ascii="宋体" w:hAnsi="宋体"/>
                <w:b/>
                <w:bCs/>
                <w:szCs w:val="21"/>
              </w:rPr>
              <w:t>序号</w:t>
            </w:r>
          </w:p>
        </w:tc>
        <w:tc>
          <w:tcPr>
            <w:tcW w:w="11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A76969">
            <w:pPr>
              <w:rPr>
                <w:rFonts w:hint="eastAsia" w:ascii="宋体" w:hAnsi="宋体"/>
                <w:b/>
                <w:bCs/>
                <w:szCs w:val="21"/>
              </w:rPr>
            </w:pPr>
            <w:r>
              <w:rPr>
                <w:rFonts w:hint="eastAsia" w:ascii="宋体" w:hAnsi="宋体"/>
                <w:b/>
                <w:bCs/>
                <w:szCs w:val="21"/>
              </w:rPr>
              <w:t>业务域</w:t>
            </w:r>
          </w:p>
        </w:tc>
        <w:tc>
          <w:tcPr>
            <w:tcW w:w="235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83D7D5">
            <w:pPr>
              <w:rPr>
                <w:rFonts w:hint="eastAsia" w:ascii="宋体" w:hAnsi="宋体"/>
                <w:b/>
                <w:bCs/>
                <w:szCs w:val="21"/>
              </w:rPr>
            </w:pPr>
            <w:r>
              <w:rPr>
                <w:rFonts w:hint="eastAsia" w:ascii="宋体" w:hAnsi="宋体"/>
                <w:b/>
                <w:bCs/>
                <w:szCs w:val="21"/>
              </w:rPr>
              <w:t>系统名称</w:t>
            </w:r>
          </w:p>
        </w:tc>
        <w:tc>
          <w:tcPr>
            <w:tcW w:w="274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FBD56D">
            <w:pPr>
              <w:rPr>
                <w:rFonts w:hint="eastAsia" w:ascii="宋体" w:hAnsi="宋体"/>
                <w:b/>
                <w:bCs/>
                <w:szCs w:val="21"/>
              </w:rPr>
            </w:pPr>
            <w:r>
              <w:rPr>
                <w:rFonts w:hint="eastAsia" w:ascii="宋体" w:hAnsi="宋体"/>
                <w:b/>
                <w:bCs/>
                <w:szCs w:val="21"/>
              </w:rPr>
              <w:t>系统模块</w:t>
            </w:r>
          </w:p>
        </w:tc>
        <w:tc>
          <w:tcPr>
            <w:tcW w:w="851" w:type="dxa"/>
            <w:tcBorders>
              <w:top w:val="single" w:color="000000" w:sz="4" w:space="0"/>
              <w:left w:val="single" w:color="000000" w:sz="4" w:space="0"/>
              <w:bottom w:val="single" w:color="000000" w:sz="4" w:space="0"/>
              <w:right w:val="single" w:color="000000" w:sz="4" w:space="0"/>
            </w:tcBorders>
            <w:shd w:val="clear" w:color="auto" w:fill="FFFFFF" w:themeFill="background1"/>
          </w:tcPr>
          <w:p w14:paraId="2C37A8A4">
            <w:pPr>
              <w:rPr>
                <w:rFonts w:hint="eastAsia" w:ascii="宋体" w:hAnsi="宋体"/>
                <w:b/>
                <w:bCs/>
                <w:szCs w:val="21"/>
              </w:rPr>
            </w:pPr>
            <w:r>
              <w:rPr>
                <w:rFonts w:hint="eastAsia" w:ascii="宋体" w:hAnsi="宋体"/>
                <w:b/>
                <w:bCs/>
                <w:szCs w:val="21"/>
              </w:rPr>
              <w:t>数量</w:t>
            </w:r>
          </w:p>
        </w:tc>
      </w:tr>
      <w:tr w14:paraId="7CD8C4C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97F3F7F">
            <w:pPr>
              <w:rPr>
                <w:rFonts w:hint="eastAsia" w:ascii="宋体" w:hAnsi="宋体"/>
                <w:szCs w:val="21"/>
              </w:rPr>
            </w:pPr>
            <w:r>
              <w:rPr>
                <w:rFonts w:hint="eastAsia" w:ascii="宋体" w:hAnsi="宋体"/>
                <w:szCs w:val="21"/>
              </w:rPr>
              <w:t>1</w:t>
            </w:r>
          </w:p>
        </w:tc>
        <w:tc>
          <w:tcPr>
            <w:tcW w:w="1107" w:type="dxa"/>
            <w:vMerge w:val="restart"/>
            <w:tcBorders>
              <w:top w:val="single" w:color="000000" w:sz="4" w:space="0"/>
              <w:left w:val="single" w:color="000000" w:sz="4" w:space="0"/>
              <w:bottom w:val="single" w:color="000000" w:sz="4" w:space="0"/>
              <w:right w:val="single" w:color="000000" w:sz="4" w:space="0"/>
            </w:tcBorders>
            <w:vAlign w:val="center"/>
          </w:tcPr>
          <w:p w14:paraId="11B3BF49">
            <w:pPr>
              <w:rPr>
                <w:rFonts w:hint="eastAsia" w:ascii="宋体" w:hAnsi="宋体"/>
                <w:szCs w:val="21"/>
              </w:rPr>
            </w:pPr>
            <w:r>
              <w:rPr>
                <w:rFonts w:hint="eastAsia" w:ascii="宋体" w:hAnsi="宋体"/>
                <w:szCs w:val="21"/>
              </w:rPr>
              <w:t>住院业务</w:t>
            </w: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37BE0652">
            <w:pPr>
              <w:rPr>
                <w:rFonts w:hint="eastAsia" w:ascii="宋体" w:hAnsi="宋体"/>
                <w:szCs w:val="21"/>
              </w:rPr>
            </w:pPr>
            <w:r>
              <w:rPr>
                <w:rFonts w:hint="eastAsia" w:ascii="宋体" w:hAnsi="宋体"/>
                <w:szCs w:val="21"/>
              </w:rPr>
              <w:t>住院医生工作站</w:t>
            </w:r>
          </w:p>
        </w:tc>
        <w:tc>
          <w:tcPr>
            <w:tcW w:w="2749" w:type="dxa"/>
            <w:tcBorders>
              <w:top w:val="single" w:color="000000" w:sz="4" w:space="0"/>
              <w:left w:val="single" w:color="000000" w:sz="4" w:space="0"/>
              <w:bottom w:val="single" w:color="000000" w:sz="4" w:space="0"/>
              <w:right w:val="single" w:color="000000" w:sz="4" w:space="0"/>
            </w:tcBorders>
            <w:vAlign w:val="center"/>
          </w:tcPr>
          <w:p w14:paraId="1005577A">
            <w:pPr>
              <w:rPr>
                <w:rFonts w:hint="eastAsia" w:ascii="宋体" w:hAnsi="宋体"/>
                <w:szCs w:val="21"/>
              </w:rPr>
            </w:pPr>
            <w:r>
              <w:rPr>
                <w:rFonts w:hint="eastAsia" w:ascii="宋体" w:hAnsi="宋体"/>
                <w:szCs w:val="21"/>
              </w:rPr>
              <w:t>患者管理</w:t>
            </w:r>
          </w:p>
        </w:tc>
        <w:tc>
          <w:tcPr>
            <w:tcW w:w="851" w:type="dxa"/>
            <w:tcBorders>
              <w:top w:val="single" w:color="000000" w:sz="4" w:space="0"/>
              <w:left w:val="single" w:color="000000" w:sz="4" w:space="0"/>
              <w:bottom w:val="single" w:color="000000" w:sz="4" w:space="0"/>
              <w:right w:val="single" w:color="000000" w:sz="4" w:space="0"/>
            </w:tcBorders>
          </w:tcPr>
          <w:p w14:paraId="37F99513">
            <w:pPr>
              <w:jc w:val="center"/>
              <w:rPr>
                <w:rFonts w:hint="eastAsia" w:ascii="宋体" w:hAnsi="宋体"/>
                <w:szCs w:val="21"/>
              </w:rPr>
            </w:pPr>
            <w:r>
              <w:rPr>
                <w:rFonts w:hint="eastAsia" w:ascii="宋体" w:hAnsi="宋体"/>
                <w:szCs w:val="21"/>
              </w:rPr>
              <w:t>1</w:t>
            </w:r>
          </w:p>
        </w:tc>
      </w:tr>
      <w:tr w14:paraId="3458796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3010B90">
            <w:pPr>
              <w:rPr>
                <w:rFonts w:hint="eastAsia" w:ascii="宋体" w:hAnsi="宋体"/>
                <w:szCs w:val="21"/>
              </w:rPr>
            </w:pPr>
            <w:r>
              <w:rPr>
                <w:rFonts w:hint="eastAsia" w:ascii="宋体" w:hAnsi="宋体"/>
                <w:szCs w:val="21"/>
              </w:rPr>
              <w:t>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A25591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05D6E581">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02F30F3">
            <w:pPr>
              <w:rPr>
                <w:rFonts w:hint="eastAsia" w:ascii="宋体" w:hAnsi="宋体"/>
                <w:szCs w:val="21"/>
              </w:rPr>
            </w:pPr>
            <w:r>
              <w:rPr>
                <w:rFonts w:hint="eastAsia" w:ascii="宋体" w:hAnsi="宋体"/>
                <w:szCs w:val="21"/>
              </w:rPr>
              <w:t>消息/任务管理</w:t>
            </w:r>
          </w:p>
        </w:tc>
        <w:tc>
          <w:tcPr>
            <w:tcW w:w="851" w:type="dxa"/>
            <w:tcBorders>
              <w:top w:val="single" w:color="000000" w:sz="4" w:space="0"/>
              <w:left w:val="single" w:color="000000" w:sz="4" w:space="0"/>
              <w:bottom w:val="single" w:color="000000" w:sz="4" w:space="0"/>
              <w:right w:val="single" w:color="000000" w:sz="4" w:space="0"/>
            </w:tcBorders>
          </w:tcPr>
          <w:p w14:paraId="4D759EC3">
            <w:pPr>
              <w:jc w:val="center"/>
              <w:rPr>
                <w:rFonts w:hint="eastAsia" w:ascii="宋体" w:hAnsi="宋体"/>
                <w:szCs w:val="21"/>
              </w:rPr>
            </w:pPr>
            <w:r>
              <w:rPr>
                <w:rFonts w:hint="eastAsia" w:ascii="宋体" w:hAnsi="宋体"/>
                <w:szCs w:val="21"/>
              </w:rPr>
              <w:t>1</w:t>
            </w:r>
          </w:p>
        </w:tc>
      </w:tr>
      <w:tr w14:paraId="304686B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1373B97">
            <w:pPr>
              <w:rPr>
                <w:rFonts w:hint="eastAsia" w:ascii="宋体" w:hAnsi="宋体"/>
                <w:szCs w:val="21"/>
              </w:rPr>
            </w:pPr>
            <w:r>
              <w:rPr>
                <w:rFonts w:hint="eastAsia" w:ascii="宋体" w:hAnsi="宋体"/>
                <w:szCs w:val="21"/>
              </w:rPr>
              <w:t>3</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EF5E665">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A94A90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74254097">
            <w:pPr>
              <w:rPr>
                <w:rFonts w:hint="eastAsia" w:ascii="宋体" w:hAnsi="宋体"/>
                <w:szCs w:val="21"/>
              </w:rPr>
            </w:pPr>
            <w:r>
              <w:rPr>
                <w:rFonts w:hint="eastAsia" w:ascii="宋体" w:hAnsi="宋体"/>
                <w:szCs w:val="21"/>
              </w:rPr>
              <w:t>临床集成视图</w:t>
            </w:r>
          </w:p>
        </w:tc>
        <w:tc>
          <w:tcPr>
            <w:tcW w:w="851" w:type="dxa"/>
            <w:tcBorders>
              <w:top w:val="single" w:color="000000" w:sz="4" w:space="0"/>
              <w:left w:val="single" w:color="000000" w:sz="4" w:space="0"/>
              <w:bottom w:val="single" w:color="000000" w:sz="4" w:space="0"/>
              <w:right w:val="single" w:color="000000" w:sz="4" w:space="0"/>
            </w:tcBorders>
          </w:tcPr>
          <w:p w14:paraId="542BD2E5">
            <w:pPr>
              <w:jc w:val="center"/>
              <w:rPr>
                <w:rFonts w:hint="eastAsia" w:ascii="宋体" w:hAnsi="宋体"/>
                <w:szCs w:val="21"/>
              </w:rPr>
            </w:pPr>
            <w:r>
              <w:rPr>
                <w:rFonts w:hint="eastAsia" w:ascii="宋体" w:hAnsi="宋体"/>
                <w:szCs w:val="21"/>
              </w:rPr>
              <w:t>1</w:t>
            </w:r>
          </w:p>
        </w:tc>
      </w:tr>
      <w:tr w14:paraId="46141A7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CAAE70F">
            <w:pPr>
              <w:rPr>
                <w:rFonts w:hint="eastAsia" w:ascii="宋体" w:hAnsi="宋体"/>
                <w:szCs w:val="21"/>
              </w:rPr>
            </w:pPr>
            <w:r>
              <w:rPr>
                <w:rFonts w:hint="eastAsia" w:ascii="宋体" w:hAnsi="宋体"/>
                <w:szCs w:val="21"/>
              </w:rPr>
              <w:t>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36EF65A">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2EDB49C">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64369D4F">
            <w:pPr>
              <w:rPr>
                <w:rFonts w:hint="eastAsia" w:ascii="宋体" w:hAnsi="宋体"/>
                <w:szCs w:val="21"/>
              </w:rPr>
            </w:pPr>
            <w:r>
              <w:rPr>
                <w:rFonts w:hint="eastAsia" w:ascii="宋体" w:hAnsi="宋体"/>
                <w:szCs w:val="21"/>
              </w:rPr>
              <w:t>医嘱管理</w:t>
            </w:r>
          </w:p>
        </w:tc>
        <w:tc>
          <w:tcPr>
            <w:tcW w:w="851" w:type="dxa"/>
            <w:tcBorders>
              <w:top w:val="single" w:color="000000" w:sz="4" w:space="0"/>
              <w:left w:val="single" w:color="000000" w:sz="4" w:space="0"/>
              <w:bottom w:val="single" w:color="000000" w:sz="4" w:space="0"/>
              <w:right w:val="single" w:color="000000" w:sz="4" w:space="0"/>
            </w:tcBorders>
          </w:tcPr>
          <w:p w14:paraId="1E3DDB55">
            <w:pPr>
              <w:jc w:val="center"/>
              <w:rPr>
                <w:rFonts w:hint="eastAsia" w:ascii="宋体" w:hAnsi="宋体"/>
                <w:szCs w:val="21"/>
              </w:rPr>
            </w:pPr>
            <w:r>
              <w:rPr>
                <w:rFonts w:hint="eastAsia" w:ascii="宋体" w:hAnsi="宋体"/>
                <w:szCs w:val="21"/>
              </w:rPr>
              <w:t>1</w:t>
            </w:r>
          </w:p>
        </w:tc>
      </w:tr>
      <w:tr w14:paraId="7CDFA00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C48A8EB">
            <w:pPr>
              <w:rPr>
                <w:rFonts w:hint="eastAsia" w:ascii="宋体" w:hAnsi="宋体"/>
                <w:szCs w:val="21"/>
              </w:rPr>
            </w:pPr>
            <w:r>
              <w:rPr>
                <w:rFonts w:hint="eastAsia" w:ascii="宋体" w:hAnsi="宋体"/>
                <w:szCs w:val="21"/>
              </w:rPr>
              <w:t>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A84F6B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9FAB9C8">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62B5F091">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78DACC61">
            <w:pPr>
              <w:jc w:val="center"/>
              <w:rPr>
                <w:rFonts w:hint="eastAsia" w:ascii="宋体" w:hAnsi="宋体"/>
                <w:szCs w:val="21"/>
              </w:rPr>
            </w:pPr>
            <w:r>
              <w:rPr>
                <w:rFonts w:hint="eastAsia" w:ascii="宋体" w:hAnsi="宋体"/>
                <w:szCs w:val="21"/>
              </w:rPr>
              <w:t>1</w:t>
            </w:r>
          </w:p>
        </w:tc>
      </w:tr>
      <w:tr w14:paraId="44FC0F6F">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A0BBB1C">
            <w:pPr>
              <w:rPr>
                <w:rFonts w:hint="eastAsia" w:ascii="宋体" w:hAnsi="宋体"/>
                <w:szCs w:val="21"/>
              </w:rPr>
            </w:pPr>
            <w:r>
              <w:rPr>
                <w:rFonts w:hint="eastAsia" w:ascii="宋体" w:hAnsi="宋体"/>
                <w:szCs w:val="21"/>
              </w:rPr>
              <w:t>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F15F76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8C179F9">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170FE7B">
            <w:pPr>
              <w:rPr>
                <w:rFonts w:hint="eastAsia" w:ascii="宋体" w:hAnsi="宋体"/>
                <w:szCs w:val="21"/>
              </w:rPr>
            </w:pPr>
            <w:r>
              <w:rPr>
                <w:rFonts w:hint="eastAsia" w:ascii="宋体" w:hAnsi="宋体"/>
                <w:szCs w:val="21"/>
              </w:rPr>
              <w:t>配置维护</w:t>
            </w:r>
          </w:p>
        </w:tc>
        <w:tc>
          <w:tcPr>
            <w:tcW w:w="851" w:type="dxa"/>
            <w:tcBorders>
              <w:top w:val="single" w:color="000000" w:sz="4" w:space="0"/>
              <w:left w:val="single" w:color="000000" w:sz="4" w:space="0"/>
              <w:bottom w:val="single" w:color="000000" w:sz="4" w:space="0"/>
              <w:right w:val="single" w:color="000000" w:sz="4" w:space="0"/>
            </w:tcBorders>
          </w:tcPr>
          <w:p w14:paraId="06DF70EE">
            <w:pPr>
              <w:jc w:val="center"/>
              <w:rPr>
                <w:rFonts w:hint="eastAsia" w:ascii="宋体" w:hAnsi="宋体"/>
                <w:szCs w:val="21"/>
              </w:rPr>
            </w:pPr>
            <w:r>
              <w:rPr>
                <w:rFonts w:hint="eastAsia" w:ascii="宋体" w:hAnsi="宋体"/>
                <w:szCs w:val="21"/>
              </w:rPr>
              <w:t>1</w:t>
            </w:r>
          </w:p>
        </w:tc>
      </w:tr>
      <w:tr w14:paraId="4F1267C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4E8FF47">
            <w:pPr>
              <w:rPr>
                <w:rFonts w:hint="eastAsia" w:ascii="宋体" w:hAnsi="宋体"/>
                <w:szCs w:val="21"/>
              </w:rPr>
            </w:pPr>
            <w:r>
              <w:rPr>
                <w:rFonts w:hint="eastAsia" w:ascii="宋体" w:hAnsi="宋体"/>
                <w:szCs w:val="21"/>
              </w:rPr>
              <w:t>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4995F420">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8C34558">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16481305">
            <w:pPr>
              <w:rPr>
                <w:rFonts w:hint="eastAsia" w:ascii="宋体" w:hAnsi="宋体"/>
                <w:szCs w:val="21"/>
              </w:rPr>
            </w:pPr>
            <w:r>
              <w:rPr>
                <w:rFonts w:hint="eastAsia" w:ascii="宋体" w:hAnsi="宋体"/>
                <w:szCs w:val="21"/>
              </w:rPr>
              <w:t>MDT管理</w:t>
            </w:r>
          </w:p>
        </w:tc>
        <w:tc>
          <w:tcPr>
            <w:tcW w:w="851" w:type="dxa"/>
            <w:tcBorders>
              <w:top w:val="single" w:color="000000" w:sz="4" w:space="0"/>
              <w:left w:val="single" w:color="000000" w:sz="4" w:space="0"/>
              <w:bottom w:val="single" w:color="000000" w:sz="4" w:space="0"/>
              <w:right w:val="single" w:color="000000" w:sz="4" w:space="0"/>
            </w:tcBorders>
          </w:tcPr>
          <w:p w14:paraId="660E5652">
            <w:pPr>
              <w:jc w:val="center"/>
              <w:rPr>
                <w:rFonts w:hint="eastAsia" w:ascii="宋体" w:hAnsi="宋体"/>
                <w:szCs w:val="21"/>
              </w:rPr>
            </w:pPr>
            <w:r>
              <w:rPr>
                <w:rFonts w:hint="eastAsia" w:ascii="宋体" w:hAnsi="宋体"/>
                <w:szCs w:val="21"/>
              </w:rPr>
              <w:t>1</w:t>
            </w:r>
          </w:p>
        </w:tc>
      </w:tr>
      <w:tr w14:paraId="453BEDA2">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023E48F">
            <w:pPr>
              <w:rPr>
                <w:rFonts w:hint="eastAsia" w:ascii="宋体" w:hAnsi="宋体"/>
                <w:szCs w:val="21"/>
              </w:rPr>
            </w:pPr>
            <w:r>
              <w:rPr>
                <w:rFonts w:hint="eastAsia" w:ascii="宋体" w:hAnsi="宋体"/>
                <w:szCs w:val="21"/>
              </w:rPr>
              <w:t>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4C03FC5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FF39C5F">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FC2C665">
            <w:pPr>
              <w:rPr>
                <w:rFonts w:hint="eastAsia" w:ascii="宋体" w:hAnsi="宋体"/>
                <w:szCs w:val="21"/>
              </w:rPr>
            </w:pPr>
            <w:r>
              <w:rPr>
                <w:rFonts w:hint="eastAsia" w:ascii="宋体" w:hAnsi="宋体"/>
                <w:szCs w:val="21"/>
              </w:rPr>
              <w:t>VTE管理</w:t>
            </w:r>
          </w:p>
        </w:tc>
        <w:tc>
          <w:tcPr>
            <w:tcW w:w="851" w:type="dxa"/>
            <w:tcBorders>
              <w:top w:val="single" w:color="000000" w:sz="4" w:space="0"/>
              <w:left w:val="single" w:color="000000" w:sz="4" w:space="0"/>
              <w:bottom w:val="single" w:color="000000" w:sz="4" w:space="0"/>
              <w:right w:val="single" w:color="000000" w:sz="4" w:space="0"/>
            </w:tcBorders>
          </w:tcPr>
          <w:p w14:paraId="7E420161">
            <w:pPr>
              <w:jc w:val="center"/>
              <w:rPr>
                <w:rFonts w:hint="eastAsia" w:ascii="宋体" w:hAnsi="宋体"/>
                <w:szCs w:val="21"/>
              </w:rPr>
            </w:pPr>
            <w:r>
              <w:rPr>
                <w:rFonts w:hint="eastAsia" w:ascii="宋体" w:hAnsi="宋体"/>
                <w:szCs w:val="21"/>
              </w:rPr>
              <w:t>1</w:t>
            </w:r>
          </w:p>
        </w:tc>
      </w:tr>
      <w:tr w14:paraId="4ECBAB0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7184262">
            <w:pPr>
              <w:rPr>
                <w:rFonts w:hint="eastAsia" w:ascii="宋体" w:hAnsi="宋体"/>
                <w:szCs w:val="21"/>
              </w:rPr>
            </w:pPr>
            <w:r>
              <w:rPr>
                <w:rFonts w:hint="eastAsia" w:ascii="宋体" w:hAnsi="宋体"/>
                <w:szCs w:val="21"/>
              </w:rPr>
              <w:t>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8B77DF8">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2688129">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5E2FFB94">
            <w:pPr>
              <w:rPr>
                <w:rFonts w:hint="eastAsia" w:ascii="宋体" w:hAnsi="宋体"/>
                <w:szCs w:val="21"/>
              </w:rPr>
            </w:pPr>
            <w:r>
              <w:rPr>
                <w:rFonts w:hint="eastAsia" w:ascii="宋体" w:hAnsi="宋体"/>
                <w:szCs w:val="21"/>
              </w:rPr>
              <w:t>传染病报卡</w:t>
            </w:r>
          </w:p>
        </w:tc>
        <w:tc>
          <w:tcPr>
            <w:tcW w:w="851" w:type="dxa"/>
            <w:tcBorders>
              <w:top w:val="single" w:color="000000" w:sz="4" w:space="0"/>
              <w:left w:val="single" w:color="000000" w:sz="4" w:space="0"/>
              <w:bottom w:val="single" w:color="000000" w:sz="4" w:space="0"/>
              <w:right w:val="single" w:color="000000" w:sz="4" w:space="0"/>
            </w:tcBorders>
          </w:tcPr>
          <w:p w14:paraId="71D33601">
            <w:pPr>
              <w:jc w:val="center"/>
              <w:rPr>
                <w:rFonts w:hint="eastAsia" w:ascii="宋体" w:hAnsi="宋体"/>
                <w:szCs w:val="21"/>
              </w:rPr>
            </w:pPr>
            <w:r>
              <w:rPr>
                <w:rFonts w:hint="eastAsia" w:ascii="宋体" w:hAnsi="宋体"/>
                <w:szCs w:val="21"/>
              </w:rPr>
              <w:t>1</w:t>
            </w:r>
          </w:p>
        </w:tc>
      </w:tr>
      <w:tr w14:paraId="3D853BF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66C8C98">
            <w:pPr>
              <w:rPr>
                <w:rFonts w:hint="eastAsia" w:ascii="宋体" w:hAnsi="宋体"/>
                <w:szCs w:val="21"/>
              </w:rPr>
            </w:pPr>
            <w:r>
              <w:rPr>
                <w:rFonts w:hint="eastAsia" w:ascii="宋体" w:hAnsi="宋体"/>
                <w:szCs w:val="21"/>
              </w:rPr>
              <w:t>10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D5AA2BF">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59225938">
            <w:pPr>
              <w:rPr>
                <w:rFonts w:hint="eastAsia" w:ascii="宋体" w:hAnsi="宋体"/>
                <w:szCs w:val="21"/>
              </w:rPr>
            </w:pPr>
            <w:r>
              <w:rPr>
                <w:rFonts w:hint="eastAsia" w:ascii="宋体" w:hAnsi="宋体"/>
                <w:szCs w:val="21"/>
              </w:rPr>
              <w:t>住院护士工作站</w:t>
            </w:r>
          </w:p>
        </w:tc>
        <w:tc>
          <w:tcPr>
            <w:tcW w:w="2749" w:type="dxa"/>
            <w:tcBorders>
              <w:top w:val="single" w:color="000000" w:sz="4" w:space="0"/>
              <w:left w:val="single" w:color="000000" w:sz="4" w:space="0"/>
              <w:bottom w:val="single" w:color="000000" w:sz="4" w:space="0"/>
              <w:right w:val="single" w:color="000000" w:sz="4" w:space="0"/>
            </w:tcBorders>
            <w:vAlign w:val="center"/>
          </w:tcPr>
          <w:p w14:paraId="15C59F66">
            <w:pPr>
              <w:rPr>
                <w:rFonts w:hint="eastAsia" w:ascii="宋体" w:hAnsi="宋体"/>
                <w:szCs w:val="21"/>
              </w:rPr>
            </w:pPr>
            <w:r>
              <w:rPr>
                <w:rFonts w:hint="eastAsia" w:ascii="宋体" w:hAnsi="宋体"/>
                <w:szCs w:val="21"/>
              </w:rPr>
              <w:t>患者管理</w:t>
            </w:r>
          </w:p>
        </w:tc>
        <w:tc>
          <w:tcPr>
            <w:tcW w:w="851" w:type="dxa"/>
            <w:tcBorders>
              <w:top w:val="single" w:color="000000" w:sz="4" w:space="0"/>
              <w:left w:val="single" w:color="000000" w:sz="4" w:space="0"/>
              <w:bottom w:val="single" w:color="000000" w:sz="4" w:space="0"/>
              <w:right w:val="single" w:color="000000" w:sz="4" w:space="0"/>
            </w:tcBorders>
          </w:tcPr>
          <w:p w14:paraId="5980CEAA">
            <w:pPr>
              <w:jc w:val="center"/>
              <w:rPr>
                <w:rFonts w:hint="eastAsia" w:ascii="宋体" w:hAnsi="宋体"/>
                <w:szCs w:val="21"/>
              </w:rPr>
            </w:pPr>
            <w:r>
              <w:rPr>
                <w:rFonts w:hint="eastAsia" w:ascii="宋体" w:hAnsi="宋体"/>
                <w:szCs w:val="21"/>
              </w:rPr>
              <w:t>1</w:t>
            </w:r>
          </w:p>
        </w:tc>
      </w:tr>
      <w:tr w14:paraId="366BC65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B59E492">
            <w:pPr>
              <w:rPr>
                <w:rFonts w:hint="eastAsia" w:ascii="宋体" w:hAnsi="宋体"/>
                <w:szCs w:val="21"/>
              </w:rPr>
            </w:pPr>
            <w:r>
              <w:rPr>
                <w:rFonts w:hint="eastAsia" w:ascii="宋体" w:hAnsi="宋体"/>
                <w:szCs w:val="21"/>
              </w:rPr>
              <w:t>11</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2A28238">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F6A554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1D55F104">
            <w:pPr>
              <w:rPr>
                <w:rFonts w:hint="eastAsia" w:ascii="宋体" w:hAnsi="宋体"/>
                <w:szCs w:val="21"/>
              </w:rPr>
            </w:pPr>
            <w:r>
              <w:rPr>
                <w:rFonts w:hint="eastAsia" w:ascii="宋体" w:hAnsi="宋体"/>
                <w:szCs w:val="21"/>
              </w:rPr>
              <w:t>消息/任务管理</w:t>
            </w:r>
          </w:p>
        </w:tc>
        <w:tc>
          <w:tcPr>
            <w:tcW w:w="851" w:type="dxa"/>
            <w:tcBorders>
              <w:top w:val="single" w:color="000000" w:sz="4" w:space="0"/>
              <w:left w:val="single" w:color="000000" w:sz="4" w:space="0"/>
              <w:bottom w:val="single" w:color="000000" w:sz="4" w:space="0"/>
              <w:right w:val="single" w:color="000000" w:sz="4" w:space="0"/>
            </w:tcBorders>
          </w:tcPr>
          <w:p w14:paraId="050BF2BC">
            <w:pPr>
              <w:jc w:val="center"/>
              <w:rPr>
                <w:rFonts w:hint="eastAsia" w:ascii="宋体" w:hAnsi="宋体"/>
                <w:szCs w:val="21"/>
              </w:rPr>
            </w:pPr>
            <w:r>
              <w:rPr>
                <w:rFonts w:hint="eastAsia" w:ascii="宋体" w:hAnsi="宋体"/>
                <w:szCs w:val="21"/>
              </w:rPr>
              <w:t>1</w:t>
            </w:r>
          </w:p>
        </w:tc>
      </w:tr>
      <w:tr w14:paraId="0E6E157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FA4488D">
            <w:pPr>
              <w:rPr>
                <w:rFonts w:hint="eastAsia" w:ascii="宋体" w:hAnsi="宋体"/>
                <w:szCs w:val="21"/>
              </w:rPr>
            </w:pPr>
            <w:r>
              <w:rPr>
                <w:rFonts w:hint="eastAsia" w:ascii="宋体" w:hAnsi="宋体"/>
                <w:szCs w:val="21"/>
              </w:rPr>
              <w:t>12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C80205D">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A667325">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675C005F">
            <w:pPr>
              <w:rPr>
                <w:rFonts w:hint="eastAsia" w:ascii="宋体" w:hAnsi="宋体"/>
                <w:szCs w:val="21"/>
              </w:rPr>
            </w:pPr>
            <w:r>
              <w:rPr>
                <w:rFonts w:hint="eastAsia" w:ascii="宋体" w:hAnsi="宋体"/>
                <w:szCs w:val="21"/>
              </w:rPr>
              <w:t>临床集成视图</w:t>
            </w:r>
          </w:p>
        </w:tc>
        <w:tc>
          <w:tcPr>
            <w:tcW w:w="851" w:type="dxa"/>
            <w:tcBorders>
              <w:top w:val="single" w:color="000000" w:sz="4" w:space="0"/>
              <w:left w:val="single" w:color="000000" w:sz="4" w:space="0"/>
              <w:bottom w:val="single" w:color="000000" w:sz="4" w:space="0"/>
              <w:right w:val="single" w:color="000000" w:sz="4" w:space="0"/>
            </w:tcBorders>
          </w:tcPr>
          <w:p w14:paraId="4F87239D">
            <w:pPr>
              <w:jc w:val="center"/>
              <w:rPr>
                <w:rFonts w:hint="eastAsia" w:ascii="宋体" w:hAnsi="宋体"/>
                <w:szCs w:val="21"/>
              </w:rPr>
            </w:pPr>
            <w:r>
              <w:rPr>
                <w:rFonts w:hint="eastAsia" w:ascii="宋体" w:hAnsi="宋体"/>
                <w:szCs w:val="21"/>
              </w:rPr>
              <w:t>1</w:t>
            </w:r>
          </w:p>
        </w:tc>
      </w:tr>
      <w:tr w14:paraId="0CC1582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03AC230">
            <w:pPr>
              <w:rPr>
                <w:rFonts w:hint="eastAsia" w:ascii="宋体" w:hAnsi="宋体"/>
                <w:szCs w:val="21"/>
              </w:rPr>
            </w:pPr>
            <w:r>
              <w:rPr>
                <w:rFonts w:hint="eastAsia" w:ascii="宋体" w:hAnsi="宋体"/>
                <w:szCs w:val="21"/>
              </w:rPr>
              <w:t>13</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9386F3F">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510AC7C">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BB600C4">
            <w:pPr>
              <w:rPr>
                <w:rFonts w:hint="eastAsia" w:ascii="宋体" w:hAnsi="宋体"/>
                <w:szCs w:val="21"/>
              </w:rPr>
            </w:pPr>
            <w:r>
              <w:rPr>
                <w:rFonts w:hint="eastAsia" w:ascii="宋体" w:hAnsi="宋体"/>
                <w:szCs w:val="21"/>
              </w:rPr>
              <w:t>医嘱管理</w:t>
            </w:r>
          </w:p>
        </w:tc>
        <w:tc>
          <w:tcPr>
            <w:tcW w:w="851" w:type="dxa"/>
            <w:tcBorders>
              <w:top w:val="single" w:color="000000" w:sz="4" w:space="0"/>
              <w:left w:val="single" w:color="000000" w:sz="4" w:space="0"/>
              <w:bottom w:val="single" w:color="000000" w:sz="4" w:space="0"/>
              <w:right w:val="single" w:color="000000" w:sz="4" w:space="0"/>
            </w:tcBorders>
          </w:tcPr>
          <w:p w14:paraId="20483260">
            <w:pPr>
              <w:jc w:val="center"/>
              <w:rPr>
                <w:rFonts w:hint="eastAsia" w:ascii="宋体" w:hAnsi="宋体"/>
                <w:szCs w:val="21"/>
              </w:rPr>
            </w:pPr>
            <w:r>
              <w:rPr>
                <w:rFonts w:hint="eastAsia" w:ascii="宋体" w:hAnsi="宋体"/>
                <w:szCs w:val="21"/>
              </w:rPr>
              <w:t>1</w:t>
            </w:r>
          </w:p>
        </w:tc>
      </w:tr>
      <w:tr w14:paraId="7CD63218">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060A53D">
            <w:pPr>
              <w:rPr>
                <w:rFonts w:hint="eastAsia" w:ascii="宋体" w:hAnsi="宋体"/>
                <w:szCs w:val="21"/>
              </w:rPr>
            </w:pPr>
            <w:r>
              <w:rPr>
                <w:rFonts w:hint="eastAsia" w:ascii="宋体" w:hAnsi="宋体"/>
                <w:szCs w:val="21"/>
              </w:rPr>
              <w:t>14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46B00EC5">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B336DE9">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F0C7563">
            <w:pPr>
              <w:rPr>
                <w:rFonts w:hint="eastAsia" w:ascii="宋体" w:hAnsi="宋体"/>
                <w:szCs w:val="21"/>
              </w:rPr>
            </w:pPr>
            <w:r>
              <w:rPr>
                <w:rFonts w:hint="eastAsia" w:ascii="宋体" w:hAnsi="宋体"/>
                <w:szCs w:val="21"/>
              </w:rPr>
              <w:t>医嘱执行</w:t>
            </w:r>
          </w:p>
        </w:tc>
        <w:tc>
          <w:tcPr>
            <w:tcW w:w="851" w:type="dxa"/>
            <w:tcBorders>
              <w:top w:val="single" w:color="000000" w:sz="4" w:space="0"/>
              <w:left w:val="single" w:color="000000" w:sz="4" w:space="0"/>
              <w:bottom w:val="single" w:color="000000" w:sz="4" w:space="0"/>
              <w:right w:val="single" w:color="000000" w:sz="4" w:space="0"/>
            </w:tcBorders>
          </w:tcPr>
          <w:p w14:paraId="0C00269E">
            <w:pPr>
              <w:jc w:val="center"/>
              <w:rPr>
                <w:rFonts w:hint="eastAsia" w:ascii="宋体" w:hAnsi="宋体"/>
                <w:szCs w:val="21"/>
              </w:rPr>
            </w:pPr>
            <w:r>
              <w:rPr>
                <w:rFonts w:hint="eastAsia" w:ascii="宋体" w:hAnsi="宋体"/>
                <w:szCs w:val="21"/>
              </w:rPr>
              <w:t>1</w:t>
            </w:r>
          </w:p>
        </w:tc>
      </w:tr>
      <w:tr w14:paraId="7050BA2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04CB37C">
            <w:pPr>
              <w:rPr>
                <w:rFonts w:hint="eastAsia" w:ascii="宋体" w:hAnsi="宋体"/>
                <w:szCs w:val="21"/>
              </w:rPr>
            </w:pPr>
            <w:r>
              <w:rPr>
                <w:rFonts w:hint="eastAsia" w:ascii="宋体" w:hAnsi="宋体"/>
                <w:szCs w:val="21"/>
              </w:rPr>
              <w:t>15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98E841F">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B6F7E90">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0F574A55">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22CB6790">
            <w:pPr>
              <w:jc w:val="center"/>
              <w:rPr>
                <w:rFonts w:hint="eastAsia" w:ascii="宋体" w:hAnsi="宋体"/>
                <w:szCs w:val="21"/>
              </w:rPr>
            </w:pPr>
            <w:r>
              <w:rPr>
                <w:rFonts w:hint="eastAsia" w:ascii="宋体" w:hAnsi="宋体"/>
                <w:szCs w:val="21"/>
              </w:rPr>
              <w:t>1</w:t>
            </w:r>
          </w:p>
        </w:tc>
      </w:tr>
      <w:tr w14:paraId="2DDC2D1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4017461">
            <w:pPr>
              <w:rPr>
                <w:rFonts w:hint="eastAsia" w:ascii="宋体" w:hAnsi="宋体"/>
                <w:szCs w:val="21"/>
              </w:rPr>
            </w:pPr>
            <w:r>
              <w:rPr>
                <w:rFonts w:hint="eastAsia" w:ascii="宋体" w:hAnsi="宋体"/>
                <w:szCs w:val="21"/>
              </w:rPr>
              <w:t>16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6DA98C3">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B233D6B">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01F7FDC7">
            <w:pPr>
              <w:rPr>
                <w:rFonts w:hint="eastAsia" w:ascii="宋体" w:hAnsi="宋体"/>
                <w:szCs w:val="21"/>
              </w:rPr>
            </w:pPr>
            <w:r>
              <w:rPr>
                <w:rFonts w:hint="eastAsia" w:ascii="宋体" w:hAnsi="宋体"/>
                <w:szCs w:val="21"/>
              </w:rPr>
              <w:t>配置维护</w:t>
            </w:r>
          </w:p>
        </w:tc>
        <w:tc>
          <w:tcPr>
            <w:tcW w:w="851" w:type="dxa"/>
            <w:tcBorders>
              <w:top w:val="single" w:color="000000" w:sz="4" w:space="0"/>
              <w:left w:val="single" w:color="000000" w:sz="4" w:space="0"/>
              <w:bottom w:val="single" w:color="000000" w:sz="4" w:space="0"/>
              <w:right w:val="single" w:color="000000" w:sz="4" w:space="0"/>
            </w:tcBorders>
          </w:tcPr>
          <w:p w14:paraId="21CF6ED9">
            <w:pPr>
              <w:jc w:val="center"/>
              <w:rPr>
                <w:rFonts w:hint="eastAsia" w:ascii="宋体" w:hAnsi="宋体"/>
                <w:szCs w:val="21"/>
              </w:rPr>
            </w:pPr>
            <w:r>
              <w:rPr>
                <w:rFonts w:hint="eastAsia" w:ascii="宋体" w:hAnsi="宋体"/>
                <w:szCs w:val="21"/>
              </w:rPr>
              <w:t>1</w:t>
            </w:r>
          </w:p>
        </w:tc>
      </w:tr>
      <w:tr w14:paraId="3054F7C5">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2BB7771">
            <w:pPr>
              <w:rPr>
                <w:rFonts w:hint="eastAsia" w:ascii="宋体" w:hAnsi="宋体"/>
                <w:szCs w:val="21"/>
              </w:rPr>
            </w:pPr>
            <w:r>
              <w:rPr>
                <w:rFonts w:hint="eastAsia" w:ascii="宋体" w:hAnsi="宋体"/>
                <w:szCs w:val="21"/>
              </w:rPr>
              <w:t>17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CE215F3">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2870D456">
            <w:pPr>
              <w:rPr>
                <w:rFonts w:hint="eastAsia" w:ascii="宋体" w:hAnsi="宋体"/>
                <w:szCs w:val="21"/>
              </w:rPr>
            </w:pPr>
            <w:r>
              <w:rPr>
                <w:rFonts w:hint="eastAsia" w:ascii="宋体" w:hAnsi="宋体"/>
                <w:szCs w:val="21"/>
              </w:rPr>
              <w:t>住院电子病历</w:t>
            </w:r>
          </w:p>
        </w:tc>
        <w:tc>
          <w:tcPr>
            <w:tcW w:w="2749" w:type="dxa"/>
            <w:tcBorders>
              <w:top w:val="single" w:color="000000" w:sz="4" w:space="0"/>
              <w:left w:val="single" w:color="000000" w:sz="4" w:space="0"/>
              <w:bottom w:val="single" w:color="000000" w:sz="4" w:space="0"/>
              <w:right w:val="single" w:color="000000" w:sz="4" w:space="0"/>
            </w:tcBorders>
            <w:vAlign w:val="center"/>
          </w:tcPr>
          <w:p w14:paraId="0B8E9E8B">
            <w:pPr>
              <w:rPr>
                <w:rFonts w:hint="eastAsia" w:ascii="宋体" w:hAnsi="宋体"/>
                <w:szCs w:val="21"/>
              </w:rPr>
            </w:pPr>
            <w:r>
              <w:rPr>
                <w:rFonts w:hint="eastAsia" w:ascii="宋体" w:hAnsi="宋体"/>
                <w:szCs w:val="21"/>
              </w:rPr>
              <w:t>医疗文书</w:t>
            </w:r>
          </w:p>
        </w:tc>
        <w:tc>
          <w:tcPr>
            <w:tcW w:w="851" w:type="dxa"/>
            <w:tcBorders>
              <w:top w:val="single" w:color="000000" w:sz="4" w:space="0"/>
              <w:left w:val="single" w:color="000000" w:sz="4" w:space="0"/>
              <w:bottom w:val="single" w:color="000000" w:sz="4" w:space="0"/>
              <w:right w:val="single" w:color="000000" w:sz="4" w:space="0"/>
            </w:tcBorders>
          </w:tcPr>
          <w:p w14:paraId="7964EFEB">
            <w:pPr>
              <w:jc w:val="center"/>
              <w:rPr>
                <w:rFonts w:hint="eastAsia" w:ascii="宋体" w:hAnsi="宋体"/>
                <w:szCs w:val="21"/>
              </w:rPr>
            </w:pPr>
            <w:r>
              <w:rPr>
                <w:rFonts w:hint="eastAsia" w:ascii="宋体" w:hAnsi="宋体"/>
                <w:szCs w:val="21"/>
              </w:rPr>
              <w:t>1</w:t>
            </w:r>
          </w:p>
        </w:tc>
      </w:tr>
      <w:tr w14:paraId="71BF19D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6B1FB89">
            <w:pPr>
              <w:rPr>
                <w:rFonts w:hint="eastAsia" w:ascii="宋体" w:hAnsi="宋体"/>
                <w:szCs w:val="21"/>
              </w:rPr>
            </w:pPr>
            <w:r>
              <w:rPr>
                <w:rFonts w:hint="eastAsia" w:ascii="宋体" w:hAnsi="宋体"/>
                <w:szCs w:val="21"/>
              </w:rPr>
              <w:t>18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50B8EBD">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76FA59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12FEC18">
            <w:pPr>
              <w:rPr>
                <w:rFonts w:hint="eastAsia" w:ascii="宋体" w:hAnsi="宋体"/>
                <w:szCs w:val="21"/>
              </w:rPr>
            </w:pPr>
            <w:r>
              <w:rPr>
                <w:rFonts w:hint="eastAsia" w:ascii="宋体" w:hAnsi="宋体"/>
                <w:szCs w:val="21"/>
              </w:rPr>
              <w:t>护理文书</w:t>
            </w:r>
          </w:p>
        </w:tc>
        <w:tc>
          <w:tcPr>
            <w:tcW w:w="851" w:type="dxa"/>
            <w:tcBorders>
              <w:top w:val="single" w:color="000000" w:sz="4" w:space="0"/>
              <w:left w:val="single" w:color="000000" w:sz="4" w:space="0"/>
              <w:bottom w:val="single" w:color="000000" w:sz="4" w:space="0"/>
              <w:right w:val="single" w:color="000000" w:sz="4" w:space="0"/>
            </w:tcBorders>
          </w:tcPr>
          <w:p w14:paraId="16811995">
            <w:pPr>
              <w:jc w:val="center"/>
              <w:rPr>
                <w:rFonts w:hint="eastAsia" w:ascii="宋体" w:hAnsi="宋体"/>
                <w:szCs w:val="21"/>
              </w:rPr>
            </w:pPr>
            <w:r>
              <w:rPr>
                <w:rFonts w:hint="eastAsia" w:ascii="宋体" w:hAnsi="宋体"/>
                <w:szCs w:val="21"/>
              </w:rPr>
              <w:t>1</w:t>
            </w:r>
          </w:p>
        </w:tc>
      </w:tr>
      <w:tr w14:paraId="2BE2D50A">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B4EDCC4">
            <w:pPr>
              <w:rPr>
                <w:rFonts w:hint="eastAsia" w:ascii="宋体" w:hAnsi="宋体"/>
                <w:szCs w:val="21"/>
              </w:rPr>
            </w:pPr>
            <w:r>
              <w:rPr>
                <w:rFonts w:hint="eastAsia" w:ascii="宋体" w:hAnsi="宋体"/>
                <w:szCs w:val="21"/>
              </w:rPr>
              <w:t>19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B7823B2">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AFE2AFF">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3C44F7B">
            <w:pPr>
              <w:rPr>
                <w:rFonts w:hint="eastAsia" w:ascii="宋体" w:hAnsi="宋体"/>
                <w:szCs w:val="21"/>
              </w:rPr>
            </w:pPr>
            <w:r>
              <w:rPr>
                <w:rFonts w:hint="eastAsia" w:ascii="宋体" w:hAnsi="宋体"/>
                <w:szCs w:val="21"/>
              </w:rPr>
              <w:t>病历模板维护</w:t>
            </w:r>
          </w:p>
        </w:tc>
        <w:tc>
          <w:tcPr>
            <w:tcW w:w="851" w:type="dxa"/>
            <w:tcBorders>
              <w:top w:val="single" w:color="000000" w:sz="4" w:space="0"/>
              <w:left w:val="single" w:color="000000" w:sz="4" w:space="0"/>
              <w:bottom w:val="single" w:color="000000" w:sz="4" w:space="0"/>
              <w:right w:val="single" w:color="000000" w:sz="4" w:space="0"/>
            </w:tcBorders>
          </w:tcPr>
          <w:p w14:paraId="5D29E92A">
            <w:pPr>
              <w:jc w:val="center"/>
              <w:rPr>
                <w:rFonts w:hint="eastAsia" w:ascii="宋体" w:hAnsi="宋体"/>
                <w:szCs w:val="21"/>
              </w:rPr>
            </w:pPr>
            <w:r>
              <w:rPr>
                <w:rFonts w:hint="eastAsia" w:ascii="宋体" w:hAnsi="宋体"/>
                <w:szCs w:val="21"/>
              </w:rPr>
              <w:t>1</w:t>
            </w:r>
          </w:p>
        </w:tc>
      </w:tr>
      <w:tr w14:paraId="56028B1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8139FE0">
            <w:pPr>
              <w:rPr>
                <w:rFonts w:hint="eastAsia" w:ascii="宋体" w:hAnsi="宋体"/>
                <w:szCs w:val="21"/>
              </w:rPr>
            </w:pPr>
            <w:r>
              <w:rPr>
                <w:rFonts w:hint="eastAsia" w:ascii="宋体" w:hAnsi="宋体"/>
                <w:szCs w:val="21"/>
              </w:rPr>
              <w:t>20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3E9138A">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7F9F73B0">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3262FFC">
            <w:pPr>
              <w:rPr>
                <w:rFonts w:hint="eastAsia" w:ascii="宋体" w:hAnsi="宋体"/>
                <w:szCs w:val="21"/>
              </w:rPr>
            </w:pPr>
            <w:r>
              <w:rPr>
                <w:rFonts w:hint="eastAsia" w:ascii="宋体" w:hAnsi="宋体"/>
                <w:szCs w:val="21"/>
              </w:rPr>
              <w:t>病历质控</w:t>
            </w:r>
          </w:p>
        </w:tc>
        <w:tc>
          <w:tcPr>
            <w:tcW w:w="851" w:type="dxa"/>
            <w:tcBorders>
              <w:top w:val="single" w:color="000000" w:sz="4" w:space="0"/>
              <w:left w:val="single" w:color="000000" w:sz="4" w:space="0"/>
              <w:bottom w:val="single" w:color="000000" w:sz="4" w:space="0"/>
              <w:right w:val="single" w:color="000000" w:sz="4" w:space="0"/>
            </w:tcBorders>
          </w:tcPr>
          <w:p w14:paraId="0B0B9291">
            <w:pPr>
              <w:jc w:val="center"/>
              <w:rPr>
                <w:rFonts w:hint="eastAsia" w:ascii="宋体" w:hAnsi="宋体"/>
                <w:szCs w:val="21"/>
              </w:rPr>
            </w:pPr>
            <w:r>
              <w:rPr>
                <w:rFonts w:hint="eastAsia" w:ascii="宋体" w:hAnsi="宋体"/>
                <w:szCs w:val="21"/>
              </w:rPr>
              <w:t>1</w:t>
            </w:r>
          </w:p>
        </w:tc>
      </w:tr>
      <w:tr w14:paraId="37755B22">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A9F811F">
            <w:pPr>
              <w:rPr>
                <w:rFonts w:hint="eastAsia" w:ascii="宋体" w:hAnsi="宋体"/>
                <w:szCs w:val="21"/>
              </w:rPr>
            </w:pPr>
            <w:r>
              <w:rPr>
                <w:rFonts w:hint="eastAsia" w:ascii="宋体" w:hAnsi="宋体"/>
                <w:szCs w:val="21"/>
              </w:rPr>
              <w:t>21</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42954D6">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0A84FAA">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404EFE5">
            <w:pPr>
              <w:rPr>
                <w:rFonts w:hint="eastAsia" w:ascii="宋体" w:hAnsi="宋体"/>
                <w:szCs w:val="21"/>
              </w:rPr>
            </w:pPr>
            <w:r>
              <w:rPr>
                <w:rFonts w:hint="eastAsia" w:ascii="宋体" w:hAnsi="宋体"/>
                <w:szCs w:val="21"/>
              </w:rPr>
              <w:t>病历质控标准维护</w:t>
            </w:r>
          </w:p>
        </w:tc>
        <w:tc>
          <w:tcPr>
            <w:tcW w:w="851" w:type="dxa"/>
            <w:tcBorders>
              <w:top w:val="single" w:color="000000" w:sz="4" w:space="0"/>
              <w:left w:val="single" w:color="000000" w:sz="4" w:space="0"/>
              <w:bottom w:val="single" w:color="000000" w:sz="4" w:space="0"/>
              <w:right w:val="single" w:color="000000" w:sz="4" w:space="0"/>
            </w:tcBorders>
          </w:tcPr>
          <w:p w14:paraId="6C73F470">
            <w:pPr>
              <w:jc w:val="center"/>
              <w:rPr>
                <w:rFonts w:hint="eastAsia" w:ascii="宋体" w:hAnsi="宋体"/>
                <w:szCs w:val="21"/>
              </w:rPr>
            </w:pPr>
            <w:r>
              <w:rPr>
                <w:rFonts w:hint="eastAsia" w:ascii="宋体" w:hAnsi="宋体"/>
                <w:szCs w:val="21"/>
              </w:rPr>
              <w:t>1</w:t>
            </w:r>
          </w:p>
        </w:tc>
      </w:tr>
      <w:tr w14:paraId="5FCE8BC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C35F74D">
            <w:pPr>
              <w:rPr>
                <w:rFonts w:hint="eastAsia" w:ascii="宋体" w:hAnsi="宋体"/>
                <w:szCs w:val="21"/>
              </w:rPr>
            </w:pPr>
            <w:r>
              <w:rPr>
                <w:rFonts w:hint="eastAsia" w:ascii="宋体" w:hAnsi="宋体"/>
                <w:szCs w:val="21"/>
              </w:rPr>
              <w:t>22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D5D178C">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675D0FC7">
            <w:pPr>
              <w:rPr>
                <w:rFonts w:hint="eastAsia" w:ascii="宋体" w:hAnsi="宋体"/>
                <w:szCs w:val="21"/>
              </w:rPr>
            </w:pPr>
            <w:r>
              <w:rPr>
                <w:rFonts w:hint="eastAsia" w:ascii="宋体" w:hAnsi="宋体"/>
                <w:szCs w:val="21"/>
              </w:rPr>
              <w:t>住院临床路径</w:t>
            </w:r>
          </w:p>
        </w:tc>
        <w:tc>
          <w:tcPr>
            <w:tcW w:w="2749" w:type="dxa"/>
            <w:tcBorders>
              <w:top w:val="single" w:color="000000" w:sz="4" w:space="0"/>
              <w:left w:val="single" w:color="000000" w:sz="4" w:space="0"/>
              <w:bottom w:val="single" w:color="000000" w:sz="4" w:space="0"/>
              <w:right w:val="single" w:color="000000" w:sz="4" w:space="0"/>
            </w:tcBorders>
            <w:vAlign w:val="center"/>
          </w:tcPr>
          <w:p w14:paraId="78332ECA">
            <w:pPr>
              <w:rPr>
                <w:rFonts w:hint="eastAsia" w:ascii="宋体" w:hAnsi="宋体"/>
                <w:szCs w:val="21"/>
              </w:rPr>
            </w:pPr>
            <w:r>
              <w:rPr>
                <w:rFonts w:hint="eastAsia" w:ascii="宋体" w:hAnsi="宋体"/>
                <w:szCs w:val="21"/>
              </w:rPr>
              <w:t>临床路径表单维护</w:t>
            </w:r>
          </w:p>
        </w:tc>
        <w:tc>
          <w:tcPr>
            <w:tcW w:w="851" w:type="dxa"/>
            <w:tcBorders>
              <w:top w:val="single" w:color="000000" w:sz="4" w:space="0"/>
              <w:left w:val="single" w:color="000000" w:sz="4" w:space="0"/>
              <w:bottom w:val="single" w:color="000000" w:sz="4" w:space="0"/>
              <w:right w:val="single" w:color="000000" w:sz="4" w:space="0"/>
            </w:tcBorders>
          </w:tcPr>
          <w:p w14:paraId="5E96F1FE">
            <w:pPr>
              <w:jc w:val="center"/>
              <w:rPr>
                <w:rFonts w:hint="eastAsia" w:ascii="宋体" w:hAnsi="宋体"/>
                <w:szCs w:val="21"/>
              </w:rPr>
            </w:pPr>
            <w:r>
              <w:rPr>
                <w:rFonts w:hint="eastAsia" w:ascii="宋体" w:hAnsi="宋体"/>
                <w:szCs w:val="21"/>
              </w:rPr>
              <w:t>1</w:t>
            </w:r>
          </w:p>
        </w:tc>
      </w:tr>
      <w:tr w14:paraId="783464B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1D5C184">
            <w:pPr>
              <w:rPr>
                <w:rFonts w:hint="eastAsia" w:ascii="宋体" w:hAnsi="宋体"/>
                <w:szCs w:val="21"/>
              </w:rPr>
            </w:pPr>
            <w:r>
              <w:rPr>
                <w:rFonts w:hint="eastAsia" w:ascii="宋体" w:hAnsi="宋体"/>
                <w:szCs w:val="21"/>
              </w:rPr>
              <w:t>23</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06DA577">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971AF22">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9586A38">
            <w:pPr>
              <w:rPr>
                <w:rFonts w:hint="eastAsia" w:ascii="宋体" w:hAnsi="宋体"/>
                <w:szCs w:val="21"/>
              </w:rPr>
            </w:pPr>
            <w:r>
              <w:rPr>
                <w:rFonts w:hint="eastAsia" w:ascii="宋体" w:hAnsi="宋体"/>
                <w:szCs w:val="21"/>
              </w:rPr>
              <w:t>医疗路径执行管理</w:t>
            </w:r>
          </w:p>
        </w:tc>
        <w:tc>
          <w:tcPr>
            <w:tcW w:w="851" w:type="dxa"/>
            <w:tcBorders>
              <w:top w:val="single" w:color="000000" w:sz="4" w:space="0"/>
              <w:left w:val="single" w:color="000000" w:sz="4" w:space="0"/>
              <w:bottom w:val="single" w:color="000000" w:sz="4" w:space="0"/>
              <w:right w:val="single" w:color="000000" w:sz="4" w:space="0"/>
            </w:tcBorders>
          </w:tcPr>
          <w:p w14:paraId="0FEFA908">
            <w:pPr>
              <w:jc w:val="center"/>
              <w:rPr>
                <w:rFonts w:hint="eastAsia" w:ascii="宋体" w:hAnsi="宋体"/>
                <w:szCs w:val="21"/>
              </w:rPr>
            </w:pPr>
            <w:r>
              <w:rPr>
                <w:rFonts w:hint="eastAsia" w:ascii="宋体" w:hAnsi="宋体"/>
                <w:szCs w:val="21"/>
              </w:rPr>
              <w:t>1</w:t>
            </w:r>
          </w:p>
        </w:tc>
      </w:tr>
      <w:tr w14:paraId="297DB90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D085491">
            <w:pPr>
              <w:rPr>
                <w:rFonts w:hint="eastAsia" w:ascii="宋体" w:hAnsi="宋体"/>
                <w:szCs w:val="21"/>
              </w:rPr>
            </w:pPr>
            <w:r>
              <w:rPr>
                <w:rFonts w:hint="eastAsia" w:ascii="宋体" w:hAnsi="宋体"/>
                <w:szCs w:val="21"/>
              </w:rPr>
              <w:t>24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3A0E5D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E9F290D">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5AF6A26D">
            <w:pPr>
              <w:rPr>
                <w:rFonts w:hint="eastAsia" w:ascii="宋体" w:hAnsi="宋体"/>
                <w:szCs w:val="21"/>
              </w:rPr>
            </w:pPr>
            <w:r>
              <w:rPr>
                <w:rFonts w:hint="eastAsia" w:ascii="宋体" w:hAnsi="宋体"/>
                <w:szCs w:val="21"/>
              </w:rPr>
              <w:t>护理路径执行管理</w:t>
            </w:r>
          </w:p>
        </w:tc>
        <w:tc>
          <w:tcPr>
            <w:tcW w:w="851" w:type="dxa"/>
            <w:tcBorders>
              <w:top w:val="single" w:color="000000" w:sz="4" w:space="0"/>
              <w:left w:val="single" w:color="000000" w:sz="4" w:space="0"/>
              <w:bottom w:val="single" w:color="000000" w:sz="4" w:space="0"/>
              <w:right w:val="single" w:color="000000" w:sz="4" w:space="0"/>
            </w:tcBorders>
          </w:tcPr>
          <w:p w14:paraId="42C20D1C">
            <w:pPr>
              <w:jc w:val="center"/>
              <w:rPr>
                <w:rFonts w:hint="eastAsia" w:ascii="宋体" w:hAnsi="宋体"/>
                <w:szCs w:val="21"/>
              </w:rPr>
            </w:pPr>
            <w:r>
              <w:rPr>
                <w:rFonts w:hint="eastAsia" w:ascii="宋体" w:hAnsi="宋体"/>
                <w:szCs w:val="21"/>
              </w:rPr>
              <w:t>1</w:t>
            </w:r>
          </w:p>
        </w:tc>
      </w:tr>
      <w:tr w14:paraId="3AC49CD3">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72FEA74">
            <w:pPr>
              <w:rPr>
                <w:rFonts w:hint="eastAsia" w:ascii="宋体" w:hAnsi="宋体"/>
                <w:szCs w:val="21"/>
              </w:rPr>
            </w:pPr>
            <w:r>
              <w:rPr>
                <w:rFonts w:hint="eastAsia" w:ascii="宋体" w:hAnsi="宋体"/>
                <w:szCs w:val="21"/>
              </w:rPr>
              <w:t>25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44244B9">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D534C3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5F9FC01B">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0E99BBC1">
            <w:pPr>
              <w:jc w:val="center"/>
              <w:rPr>
                <w:rFonts w:hint="eastAsia" w:ascii="宋体" w:hAnsi="宋体"/>
                <w:szCs w:val="21"/>
              </w:rPr>
            </w:pPr>
            <w:r>
              <w:rPr>
                <w:rFonts w:hint="eastAsia" w:ascii="宋体" w:hAnsi="宋体"/>
                <w:szCs w:val="21"/>
              </w:rPr>
              <w:t>1</w:t>
            </w:r>
          </w:p>
        </w:tc>
      </w:tr>
      <w:tr w14:paraId="5EB9425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3C12FF5">
            <w:pPr>
              <w:rPr>
                <w:rFonts w:hint="eastAsia" w:ascii="宋体" w:hAnsi="宋体"/>
                <w:szCs w:val="21"/>
              </w:rPr>
            </w:pPr>
            <w:r>
              <w:rPr>
                <w:rFonts w:hint="eastAsia" w:ascii="宋体" w:hAnsi="宋体"/>
                <w:szCs w:val="21"/>
              </w:rPr>
              <w:t>26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455993A9">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18828314">
            <w:pPr>
              <w:rPr>
                <w:rFonts w:hint="eastAsia" w:ascii="宋体" w:hAnsi="宋体"/>
                <w:szCs w:val="21"/>
              </w:rPr>
            </w:pPr>
            <w:r>
              <w:rPr>
                <w:rFonts w:hint="eastAsia" w:ascii="宋体" w:hAnsi="宋体"/>
                <w:szCs w:val="21"/>
              </w:rPr>
              <w:t>住院病案管理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61EB5115">
            <w:pPr>
              <w:rPr>
                <w:rFonts w:hint="eastAsia" w:ascii="宋体" w:hAnsi="宋体"/>
                <w:szCs w:val="21"/>
              </w:rPr>
            </w:pPr>
            <w:r>
              <w:rPr>
                <w:rFonts w:hint="eastAsia" w:ascii="宋体" w:hAnsi="宋体"/>
                <w:szCs w:val="21"/>
              </w:rPr>
              <w:t>病历终末质控</w:t>
            </w:r>
          </w:p>
        </w:tc>
        <w:tc>
          <w:tcPr>
            <w:tcW w:w="851" w:type="dxa"/>
            <w:tcBorders>
              <w:top w:val="single" w:color="000000" w:sz="4" w:space="0"/>
              <w:left w:val="single" w:color="000000" w:sz="4" w:space="0"/>
              <w:bottom w:val="single" w:color="000000" w:sz="4" w:space="0"/>
              <w:right w:val="single" w:color="000000" w:sz="4" w:space="0"/>
            </w:tcBorders>
          </w:tcPr>
          <w:p w14:paraId="1B928306">
            <w:pPr>
              <w:jc w:val="center"/>
              <w:rPr>
                <w:rFonts w:hint="eastAsia" w:ascii="宋体" w:hAnsi="宋体"/>
                <w:szCs w:val="21"/>
              </w:rPr>
            </w:pPr>
            <w:r>
              <w:rPr>
                <w:rFonts w:hint="eastAsia" w:ascii="宋体" w:hAnsi="宋体"/>
                <w:szCs w:val="21"/>
              </w:rPr>
              <w:t>1</w:t>
            </w:r>
          </w:p>
        </w:tc>
      </w:tr>
      <w:tr w14:paraId="01DA6D1C">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432D030">
            <w:pPr>
              <w:rPr>
                <w:rFonts w:hint="eastAsia" w:ascii="宋体" w:hAnsi="宋体"/>
                <w:szCs w:val="21"/>
              </w:rPr>
            </w:pPr>
            <w:r>
              <w:rPr>
                <w:rFonts w:hint="eastAsia" w:ascii="宋体" w:hAnsi="宋体"/>
                <w:szCs w:val="21"/>
              </w:rPr>
              <w:t>27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C6966FA">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2A05EBC">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D5F2AF0">
            <w:pPr>
              <w:rPr>
                <w:rFonts w:hint="eastAsia" w:ascii="宋体" w:hAnsi="宋体"/>
                <w:szCs w:val="21"/>
              </w:rPr>
            </w:pPr>
            <w:r>
              <w:rPr>
                <w:rFonts w:hint="eastAsia" w:ascii="宋体" w:hAnsi="宋体"/>
                <w:szCs w:val="21"/>
              </w:rPr>
              <w:t>病案查询</w:t>
            </w:r>
          </w:p>
        </w:tc>
        <w:tc>
          <w:tcPr>
            <w:tcW w:w="851" w:type="dxa"/>
            <w:tcBorders>
              <w:top w:val="single" w:color="000000" w:sz="4" w:space="0"/>
              <w:left w:val="single" w:color="000000" w:sz="4" w:space="0"/>
              <w:bottom w:val="single" w:color="000000" w:sz="4" w:space="0"/>
              <w:right w:val="single" w:color="000000" w:sz="4" w:space="0"/>
            </w:tcBorders>
          </w:tcPr>
          <w:p w14:paraId="06FF0E76">
            <w:pPr>
              <w:jc w:val="center"/>
              <w:rPr>
                <w:rFonts w:hint="eastAsia" w:ascii="宋体" w:hAnsi="宋体"/>
                <w:szCs w:val="21"/>
              </w:rPr>
            </w:pPr>
            <w:r>
              <w:rPr>
                <w:rFonts w:hint="eastAsia" w:ascii="宋体" w:hAnsi="宋体"/>
                <w:szCs w:val="21"/>
              </w:rPr>
              <w:t>1</w:t>
            </w:r>
          </w:p>
        </w:tc>
      </w:tr>
      <w:tr w14:paraId="464D29A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3986D0A">
            <w:pPr>
              <w:rPr>
                <w:rFonts w:hint="eastAsia" w:ascii="宋体" w:hAnsi="宋体"/>
                <w:szCs w:val="21"/>
              </w:rPr>
            </w:pPr>
            <w:r>
              <w:rPr>
                <w:rFonts w:hint="eastAsia" w:ascii="宋体" w:hAnsi="宋体"/>
                <w:szCs w:val="21"/>
              </w:rPr>
              <w:t>28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99BF65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F476DE8">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2503D91">
            <w:pPr>
              <w:rPr>
                <w:rFonts w:hint="eastAsia" w:ascii="宋体" w:hAnsi="宋体"/>
                <w:szCs w:val="21"/>
              </w:rPr>
            </w:pPr>
            <w:r>
              <w:rPr>
                <w:rFonts w:hint="eastAsia" w:ascii="宋体" w:hAnsi="宋体"/>
                <w:szCs w:val="21"/>
              </w:rPr>
              <w:t>病案回收</w:t>
            </w:r>
          </w:p>
        </w:tc>
        <w:tc>
          <w:tcPr>
            <w:tcW w:w="851" w:type="dxa"/>
            <w:tcBorders>
              <w:top w:val="single" w:color="000000" w:sz="4" w:space="0"/>
              <w:left w:val="single" w:color="000000" w:sz="4" w:space="0"/>
              <w:bottom w:val="single" w:color="000000" w:sz="4" w:space="0"/>
              <w:right w:val="single" w:color="000000" w:sz="4" w:space="0"/>
            </w:tcBorders>
          </w:tcPr>
          <w:p w14:paraId="7B56A6E2">
            <w:pPr>
              <w:jc w:val="center"/>
              <w:rPr>
                <w:rFonts w:hint="eastAsia" w:ascii="宋体" w:hAnsi="宋体"/>
                <w:szCs w:val="21"/>
              </w:rPr>
            </w:pPr>
            <w:r>
              <w:rPr>
                <w:rFonts w:hint="eastAsia" w:ascii="宋体" w:hAnsi="宋体"/>
                <w:szCs w:val="21"/>
              </w:rPr>
              <w:t>1</w:t>
            </w:r>
          </w:p>
        </w:tc>
      </w:tr>
      <w:tr w14:paraId="197DEEC2">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944E289">
            <w:pPr>
              <w:rPr>
                <w:rFonts w:hint="eastAsia" w:ascii="宋体" w:hAnsi="宋体"/>
                <w:szCs w:val="21"/>
              </w:rPr>
            </w:pPr>
            <w:r>
              <w:rPr>
                <w:rFonts w:hint="eastAsia" w:ascii="宋体" w:hAnsi="宋体"/>
                <w:szCs w:val="21"/>
              </w:rPr>
              <w:t>29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2B371F2">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927120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AEB6A77">
            <w:pPr>
              <w:rPr>
                <w:rFonts w:hint="eastAsia" w:ascii="宋体" w:hAnsi="宋体"/>
                <w:szCs w:val="21"/>
              </w:rPr>
            </w:pPr>
            <w:r>
              <w:rPr>
                <w:rFonts w:hint="eastAsia" w:ascii="宋体" w:hAnsi="宋体"/>
                <w:szCs w:val="21"/>
              </w:rPr>
              <w:t>病案去向管理</w:t>
            </w:r>
          </w:p>
        </w:tc>
        <w:tc>
          <w:tcPr>
            <w:tcW w:w="851" w:type="dxa"/>
            <w:tcBorders>
              <w:top w:val="single" w:color="000000" w:sz="4" w:space="0"/>
              <w:left w:val="single" w:color="000000" w:sz="4" w:space="0"/>
              <w:bottom w:val="single" w:color="000000" w:sz="4" w:space="0"/>
              <w:right w:val="single" w:color="000000" w:sz="4" w:space="0"/>
            </w:tcBorders>
          </w:tcPr>
          <w:p w14:paraId="2460327F">
            <w:pPr>
              <w:jc w:val="center"/>
              <w:rPr>
                <w:rFonts w:hint="eastAsia" w:ascii="宋体" w:hAnsi="宋体"/>
                <w:szCs w:val="21"/>
              </w:rPr>
            </w:pPr>
            <w:r>
              <w:rPr>
                <w:rFonts w:hint="eastAsia" w:ascii="宋体" w:hAnsi="宋体"/>
                <w:szCs w:val="21"/>
              </w:rPr>
              <w:t>1</w:t>
            </w:r>
          </w:p>
        </w:tc>
      </w:tr>
      <w:tr w14:paraId="0222976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F3D39EF">
            <w:pPr>
              <w:rPr>
                <w:rFonts w:hint="eastAsia" w:ascii="宋体" w:hAnsi="宋体"/>
                <w:szCs w:val="21"/>
              </w:rPr>
            </w:pPr>
            <w:r>
              <w:rPr>
                <w:rFonts w:hint="eastAsia" w:ascii="宋体" w:hAnsi="宋体"/>
                <w:szCs w:val="21"/>
              </w:rPr>
              <w:t>30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AE434C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FCA986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7A4591E3">
            <w:pPr>
              <w:rPr>
                <w:rFonts w:hint="eastAsia" w:ascii="宋体" w:hAnsi="宋体"/>
                <w:szCs w:val="21"/>
              </w:rPr>
            </w:pPr>
            <w:r>
              <w:rPr>
                <w:rFonts w:hint="eastAsia" w:ascii="宋体" w:hAnsi="宋体"/>
                <w:szCs w:val="21"/>
              </w:rPr>
              <w:t>病案报表</w:t>
            </w:r>
          </w:p>
        </w:tc>
        <w:tc>
          <w:tcPr>
            <w:tcW w:w="851" w:type="dxa"/>
            <w:tcBorders>
              <w:top w:val="single" w:color="000000" w:sz="4" w:space="0"/>
              <w:left w:val="single" w:color="000000" w:sz="4" w:space="0"/>
              <w:bottom w:val="single" w:color="000000" w:sz="4" w:space="0"/>
              <w:right w:val="single" w:color="000000" w:sz="4" w:space="0"/>
            </w:tcBorders>
          </w:tcPr>
          <w:p w14:paraId="59FAB5F0">
            <w:pPr>
              <w:jc w:val="center"/>
              <w:rPr>
                <w:rFonts w:hint="eastAsia" w:ascii="宋体" w:hAnsi="宋体"/>
                <w:szCs w:val="21"/>
              </w:rPr>
            </w:pPr>
            <w:r>
              <w:rPr>
                <w:rFonts w:hint="eastAsia" w:ascii="宋体" w:hAnsi="宋体"/>
                <w:szCs w:val="21"/>
              </w:rPr>
              <w:t>1</w:t>
            </w:r>
          </w:p>
        </w:tc>
      </w:tr>
      <w:tr w14:paraId="393585E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417DEE8">
            <w:pPr>
              <w:rPr>
                <w:rFonts w:hint="eastAsia" w:ascii="宋体" w:hAnsi="宋体"/>
                <w:szCs w:val="21"/>
              </w:rPr>
            </w:pPr>
            <w:r>
              <w:rPr>
                <w:rFonts w:hint="eastAsia" w:ascii="宋体" w:hAnsi="宋体"/>
                <w:szCs w:val="21"/>
              </w:rPr>
              <w:t>31</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2CF2781">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002B3355">
            <w:pPr>
              <w:rPr>
                <w:rFonts w:hint="eastAsia" w:ascii="宋体" w:hAnsi="宋体"/>
                <w:szCs w:val="21"/>
              </w:rPr>
            </w:pPr>
            <w:r>
              <w:rPr>
                <w:rFonts w:hint="eastAsia" w:ascii="宋体" w:hAnsi="宋体"/>
                <w:szCs w:val="21"/>
              </w:rPr>
              <w:t>住院中西药房管理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145D064E">
            <w:pPr>
              <w:rPr>
                <w:rFonts w:hint="eastAsia" w:ascii="宋体" w:hAnsi="宋体"/>
                <w:szCs w:val="21"/>
              </w:rPr>
            </w:pPr>
            <w:r>
              <w:rPr>
                <w:rFonts w:hint="eastAsia" w:ascii="宋体" w:hAnsi="宋体"/>
                <w:szCs w:val="21"/>
              </w:rPr>
              <w:t>在院医嘱</w:t>
            </w:r>
          </w:p>
        </w:tc>
        <w:tc>
          <w:tcPr>
            <w:tcW w:w="851" w:type="dxa"/>
            <w:tcBorders>
              <w:top w:val="single" w:color="000000" w:sz="4" w:space="0"/>
              <w:left w:val="single" w:color="000000" w:sz="4" w:space="0"/>
              <w:bottom w:val="single" w:color="000000" w:sz="4" w:space="0"/>
              <w:right w:val="single" w:color="000000" w:sz="4" w:space="0"/>
            </w:tcBorders>
          </w:tcPr>
          <w:p w14:paraId="4FC7A5EE">
            <w:pPr>
              <w:jc w:val="center"/>
              <w:rPr>
                <w:rFonts w:hint="eastAsia" w:ascii="宋体" w:hAnsi="宋体"/>
                <w:szCs w:val="21"/>
              </w:rPr>
            </w:pPr>
            <w:r>
              <w:rPr>
                <w:rFonts w:hint="eastAsia" w:ascii="宋体" w:hAnsi="宋体"/>
                <w:szCs w:val="21"/>
              </w:rPr>
              <w:t>1</w:t>
            </w:r>
          </w:p>
        </w:tc>
      </w:tr>
      <w:tr w14:paraId="0BF08E3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55DD803">
            <w:pPr>
              <w:rPr>
                <w:rFonts w:hint="eastAsia" w:ascii="宋体" w:hAnsi="宋体"/>
                <w:szCs w:val="21"/>
              </w:rPr>
            </w:pPr>
            <w:r>
              <w:rPr>
                <w:rFonts w:hint="eastAsia" w:ascii="宋体" w:hAnsi="宋体"/>
                <w:szCs w:val="21"/>
              </w:rPr>
              <w:t>32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C34CBAD">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076647E">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8FA1BE7">
            <w:pPr>
              <w:rPr>
                <w:rFonts w:hint="eastAsia" w:ascii="宋体" w:hAnsi="宋体"/>
                <w:szCs w:val="21"/>
              </w:rPr>
            </w:pPr>
            <w:r>
              <w:rPr>
                <w:rFonts w:hint="eastAsia" w:ascii="宋体" w:hAnsi="宋体"/>
                <w:szCs w:val="21"/>
              </w:rPr>
              <w:t>出院医嘱</w:t>
            </w:r>
          </w:p>
        </w:tc>
        <w:tc>
          <w:tcPr>
            <w:tcW w:w="851" w:type="dxa"/>
            <w:tcBorders>
              <w:top w:val="single" w:color="000000" w:sz="4" w:space="0"/>
              <w:left w:val="single" w:color="000000" w:sz="4" w:space="0"/>
              <w:bottom w:val="single" w:color="000000" w:sz="4" w:space="0"/>
              <w:right w:val="single" w:color="000000" w:sz="4" w:space="0"/>
            </w:tcBorders>
          </w:tcPr>
          <w:p w14:paraId="6E0D367F">
            <w:pPr>
              <w:jc w:val="center"/>
              <w:rPr>
                <w:rFonts w:hint="eastAsia" w:ascii="宋体" w:hAnsi="宋体"/>
                <w:szCs w:val="21"/>
              </w:rPr>
            </w:pPr>
            <w:r>
              <w:rPr>
                <w:rFonts w:hint="eastAsia" w:ascii="宋体" w:hAnsi="宋体"/>
                <w:szCs w:val="21"/>
              </w:rPr>
              <w:t>1</w:t>
            </w:r>
          </w:p>
        </w:tc>
      </w:tr>
      <w:tr w14:paraId="033FF1F5">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68C92FF">
            <w:pPr>
              <w:rPr>
                <w:rFonts w:hint="eastAsia" w:ascii="宋体" w:hAnsi="宋体"/>
                <w:szCs w:val="21"/>
              </w:rPr>
            </w:pPr>
            <w:r>
              <w:rPr>
                <w:rFonts w:hint="eastAsia" w:ascii="宋体" w:hAnsi="宋体"/>
                <w:szCs w:val="21"/>
              </w:rPr>
              <w:t>33</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9F01142">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09D2FBE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7E16882F">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417366EA">
            <w:pPr>
              <w:jc w:val="center"/>
              <w:rPr>
                <w:rFonts w:hint="eastAsia" w:ascii="宋体" w:hAnsi="宋体"/>
                <w:szCs w:val="21"/>
              </w:rPr>
            </w:pPr>
            <w:r>
              <w:rPr>
                <w:rFonts w:hint="eastAsia" w:ascii="宋体" w:hAnsi="宋体"/>
                <w:szCs w:val="21"/>
              </w:rPr>
              <w:t>1</w:t>
            </w:r>
          </w:p>
        </w:tc>
      </w:tr>
      <w:tr w14:paraId="6514853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731FA67">
            <w:pPr>
              <w:rPr>
                <w:rFonts w:hint="eastAsia" w:ascii="宋体" w:hAnsi="宋体"/>
                <w:szCs w:val="21"/>
              </w:rPr>
            </w:pPr>
            <w:r>
              <w:rPr>
                <w:rFonts w:hint="eastAsia" w:ascii="宋体" w:hAnsi="宋体"/>
                <w:szCs w:val="21"/>
              </w:rPr>
              <w:t>34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3601650">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7844E42F">
            <w:pPr>
              <w:rPr>
                <w:rFonts w:hint="eastAsia" w:ascii="宋体" w:hAnsi="宋体"/>
                <w:szCs w:val="21"/>
              </w:rPr>
            </w:pPr>
            <w:r>
              <w:rPr>
                <w:rFonts w:hint="eastAsia" w:ascii="宋体" w:hAnsi="宋体"/>
                <w:szCs w:val="21"/>
              </w:rPr>
              <w:t>入出院</w:t>
            </w:r>
          </w:p>
        </w:tc>
        <w:tc>
          <w:tcPr>
            <w:tcW w:w="2749" w:type="dxa"/>
            <w:tcBorders>
              <w:top w:val="single" w:color="000000" w:sz="4" w:space="0"/>
              <w:left w:val="single" w:color="000000" w:sz="4" w:space="0"/>
              <w:bottom w:val="single" w:color="000000" w:sz="4" w:space="0"/>
              <w:right w:val="single" w:color="000000" w:sz="4" w:space="0"/>
            </w:tcBorders>
            <w:vAlign w:val="center"/>
          </w:tcPr>
          <w:p w14:paraId="05F2D936">
            <w:pPr>
              <w:rPr>
                <w:rFonts w:hint="eastAsia" w:ascii="宋体" w:hAnsi="宋体"/>
                <w:szCs w:val="21"/>
              </w:rPr>
            </w:pPr>
            <w:r>
              <w:rPr>
                <w:rFonts w:hint="eastAsia" w:ascii="宋体" w:hAnsi="宋体"/>
                <w:szCs w:val="21"/>
              </w:rPr>
              <w:t>住院入院登记</w:t>
            </w:r>
          </w:p>
        </w:tc>
        <w:tc>
          <w:tcPr>
            <w:tcW w:w="851" w:type="dxa"/>
            <w:tcBorders>
              <w:top w:val="single" w:color="000000" w:sz="4" w:space="0"/>
              <w:left w:val="single" w:color="000000" w:sz="4" w:space="0"/>
              <w:bottom w:val="single" w:color="000000" w:sz="4" w:space="0"/>
              <w:right w:val="single" w:color="000000" w:sz="4" w:space="0"/>
            </w:tcBorders>
          </w:tcPr>
          <w:p w14:paraId="5083A317">
            <w:pPr>
              <w:jc w:val="center"/>
              <w:rPr>
                <w:rFonts w:hint="eastAsia" w:ascii="宋体" w:hAnsi="宋体"/>
                <w:szCs w:val="21"/>
              </w:rPr>
            </w:pPr>
            <w:r>
              <w:rPr>
                <w:rFonts w:hint="eastAsia" w:ascii="宋体" w:hAnsi="宋体"/>
                <w:szCs w:val="21"/>
              </w:rPr>
              <w:t>1</w:t>
            </w:r>
          </w:p>
        </w:tc>
      </w:tr>
      <w:tr w14:paraId="3196BC4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F478358">
            <w:pPr>
              <w:rPr>
                <w:rFonts w:hint="eastAsia" w:ascii="宋体" w:hAnsi="宋体"/>
                <w:szCs w:val="21"/>
              </w:rPr>
            </w:pPr>
            <w:r>
              <w:rPr>
                <w:rFonts w:hint="eastAsia" w:ascii="宋体" w:hAnsi="宋体"/>
                <w:szCs w:val="21"/>
              </w:rPr>
              <w:t>35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586A42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955510E">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9133F7B">
            <w:pPr>
              <w:rPr>
                <w:rFonts w:hint="eastAsia" w:ascii="宋体" w:hAnsi="宋体"/>
                <w:szCs w:val="21"/>
              </w:rPr>
            </w:pPr>
            <w:r>
              <w:rPr>
                <w:rFonts w:hint="eastAsia" w:ascii="宋体" w:hAnsi="宋体"/>
                <w:szCs w:val="21"/>
              </w:rPr>
              <w:t>住院出院结算</w:t>
            </w:r>
          </w:p>
        </w:tc>
        <w:tc>
          <w:tcPr>
            <w:tcW w:w="851" w:type="dxa"/>
            <w:tcBorders>
              <w:top w:val="single" w:color="000000" w:sz="4" w:space="0"/>
              <w:left w:val="single" w:color="000000" w:sz="4" w:space="0"/>
              <w:bottom w:val="single" w:color="000000" w:sz="4" w:space="0"/>
              <w:right w:val="single" w:color="000000" w:sz="4" w:space="0"/>
            </w:tcBorders>
          </w:tcPr>
          <w:p w14:paraId="027730C6">
            <w:pPr>
              <w:jc w:val="center"/>
              <w:rPr>
                <w:rFonts w:hint="eastAsia" w:ascii="宋体" w:hAnsi="宋体"/>
                <w:szCs w:val="21"/>
              </w:rPr>
            </w:pPr>
            <w:r>
              <w:rPr>
                <w:rFonts w:hint="eastAsia" w:ascii="宋体" w:hAnsi="宋体"/>
                <w:szCs w:val="21"/>
              </w:rPr>
              <w:t>1</w:t>
            </w:r>
          </w:p>
        </w:tc>
      </w:tr>
      <w:tr w14:paraId="099CF88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EC29B6E">
            <w:pPr>
              <w:rPr>
                <w:rFonts w:hint="eastAsia" w:ascii="宋体" w:hAnsi="宋体"/>
                <w:szCs w:val="21"/>
              </w:rPr>
            </w:pPr>
            <w:r>
              <w:rPr>
                <w:rFonts w:hint="eastAsia" w:ascii="宋体" w:hAnsi="宋体"/>
                <w:szCs w:val="21"/>
              </w:rPr>
              <w:t>36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AD1CA6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D4F1D4D">
            <w:pPr>
              <w:rPr>
                <w:rFonts w:hint="eastAsia" w:ascii="宋体" w:hAnsi="宋体"/>
                <w:szCs w:val="21"/>
              </w:rPr>
            </w:pPr>
          </w:p>
        </w:tc>
        <w:tc>
          <w:tcPr>
            <w:tcW w:w="2749" w:type="dxa"/>
            <w:tcBorders>
              <w:top w:val="single" w:color="000000" w:sz="4" w:space="0"/>
              <w:left w:val="single" w:color="000000" w:sz="4" w:space="0"/>
              <w:bottom w:val="nil"/>
              <w:right w:val="single" w:color="000000" w:sz="4" w:space="0"/>
            </w:tcBorders>
            <w:vAlign w:val="center"/>
          </w:tcPr>
          <w:p w14:paraId="4F23CFD0">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nil"/>
              <w:right w:val="single" w:color="000000" w:sz="4" w:space="0"/>
            </w:tcBorders>
          </w:tcPr>
          <w:p w14:paraId="2BE84B49">
            <w:pPr>
              <w:jc w:val="center"/>
              <w:rPr>
                <w:rFonts w:hint="eastAsia" w:ascii="宋体" w:hAnsi="宋体"/>
                <w:szCs w:val="21"/>
              </w:rPr>
            </w:pPr>
            <w:r>
              <w:rPr>
                <w:rFonts w:hint="eastAsia" w:ascii="宋体" w:hAnsi="宋体"/>
                <w:szCs w:val="21"/>
              </w:rPr>
              <w:t>1</w:t>
            </w:r>
          </w:p>
        </w:tc>
      </w:tr>
      <w:tr w14:paraId="3352CF7A">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5F61D31">
            <w:pPr>
              <w:rPr>
                <w:rFonts w:hint="eastAsia" w:ascii="宋体" w:hAnsi="宋体"/>
                <w:szCs w:val="21"/>
              </w:rPr>
            </w:pPr>
            <w:r>
              <w:rPr>
                <w:rFonts w:hint="eastAsia" w:ascii="宋体" w:hAnsi="宋体"/>
                <w:szCs w:val="21"/>
              </w:rPr>
              <w:t>37</w:t>
            </w:r>
          </w:p>
        </w:tc>
        <w:tc>
          <w:tcPr>
            <w:tcW w:w="1107" w:type="dxa"/>
            <w:vMerge w:val="restart"/>
            <w:tcBorders>
              <w:top w:val="single" w:color="000000" w:sz="4" w:space="0"/>
              <w:left w:val="single" w:color="000000" w:sz="4" w:space="0"/>
              <w:bottom w:val="nil"/>
              <w:right w:val="single" w:color="000000" w:sz="4" w:space="0"/>
            </w:tcBorders>
            <w:vAlign w:val="center"/>
          </w:tcPr>
          <w:p w14:paraId="2DCAC0B6">
            <w:pPr>
              <w:rPr>
                <w:rFonts w:hint="eastAsia" w:ascii="宋体" w:hAnsi="宋体"/>
                <w:szCs w:val="21"/>
              </w:rPr>
            </w:pPr>
            <w:r>
              <w:rPr>
                <w:rFonts w:hint="eastAsia" w:ascii="宋体" w:hAnsi="宋体"/>
                <w:szCs w:val="21"/>
              </w:rPr>
              <w:t>门诊业务</w:t>
            </w: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564FCCC6">
            <w:pPr>
              <w:rPr>
                <w:rFonts w:hint="eastAsia" w:ascii="宋体" w:hAnsi="宋体"/>
                <w:szCs w:val="21"/>
              </w:rPr>
            </w:pPr>
            <w:r>
              <w:rPr>
                <w:rFonts w:hint="eastAsia" w:ascii="宋体" w:hAnsi="宋体"/>
                <w:szCs w:val="21"/>
              </w:rPr>
              <w:t>门诊医生工作站</w:t>
            </w:r>
          </w:p>
        </w:tc>
        <w:tc>
          <w:tcPr>
            <w:tcW w:w="2749" w:type="dxa"/>
            <w:tcBorders>
              <w:top w:val="single" w:color="000000" w:sz="4" w:space="0"/>
              <w:left w:val="single" w:color="000000" w:sz="4" w:space="0"/>
              <w:bottom w:val="single" w:color="000000" w:sz="4" w:space="0"/>
              <w:right w:val="single" w:color="000000" w:sz="4" w:space="0"/>
            </w:tcBorders>
            <w:vAlign w:val="center"/>
          </w:tcPr>
          <w:p w14:paraId="4E6FACC8">
            <w:pPr>
              <w:rPr>
                <w:rFonts w:hint="eastAsia" w:ascii="宋体" w:hAnsi="宋体"/>
                <w:szCs w:val="21"/>
              </w:rPr>
            </w:pPr>
            <w:r>
              <w:rPr>
                <w:rFonts w:hint="eastAsia" w:ascii="宋体" w:hAnsi="宋体"/>
                <w:szCs w:val="21"/>
              </w:rPr>
              <w:t>患者管理</w:t>
            </w:r>
          </w:p>
        </w:tc>
        <w:tc>
          <w:tcPr>
            <w:tcW w:w="851" w:type="dxa"/>
            <w:tcBorders>
              <w:top w:val="single" w:color="000000" w:sz="4" w:space="0"/>
              <w:left w:val="single" w:color="000000" w:sz="4" w:space="0"/>
              <w:bottom w:val="single" w:color="000000" w:sz="4" w:space="0"/>
              <w:right w:val="single" w:color="000000" w:sz="4" w:space="0"/>
            </w:tcBorders>
          </w:tcPr>
          <w:p w14:paraId="2D44613B">
            <w:pPr>
              <w:jc w:val="center"/>
              <w:rPr>
                <w:rFonts w:hint="eastAsia" w:ascii="宋体" w:hAnsi="宋体"/>
                <w:szCs w:val="21"/>
              </w:rPr>
            </w:pPr>
            <w:r>
              <w:rPr>
                <w:rFonts w:hint="eastAsia" w:ascii="宋体" w:hAnsi="宋体"/>
                <w:szCs w:val="21"/>
              </w:rPr>
              <w:t>1</w:t>
            </w:r>
          </w:p>
        </w:tc>
      </w:tr>
      <w:tr w14:paraId="76D922F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AEE5A42">
            <w:pPr>
              <w:rPr>
                <w:rFonts w:hint="eastAsia" w:ascii="宋体" w:hAnsi="宋体"/>
                <w:szCs w:val="21"/>
              </w:rPr>
            </w:pPr>
            <w:r>
              <w:rPr>
                <w:rFonts w:hint="eastAsia" w:ascii="宋体" w:hAnsi="宋体"/>
                <w:szCs w:val="21"/>
              </w:rPr>
              <w:t>38</w:t>
            </w:r>
          </w:p>
        </w:tc>
        <w:tc>
          <w:tcPr>
            <w:tcW w:w="1107" w:type="dxa"/>
            <w:vMerge w:val="continue"/>
            <w:tcBorders>
              <w:top w:val="single" w:color="000000" w:sz="4" w:space="0"/>
              <w:left w:val="single" w:color="000000" w:sz="4" w:space="0"/>
              <w:bottom w:val="nil"/>
              <w:right w:val="single" w:color="000000" w:sz="4" w:space="0"/>
            </w:tcBorders>
            <w:vAlign w:val="center"/>
          </w:tcPr>
          <w:p w14:paraId="75094EC5">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011FCFA2">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C6D3B44">
            <w:pPr>
              <w:rPr>
                <w:rFonts w:hint="eastAsia" w:ascii="宋体" w:hAnsi="宋体"/>
                <w:szCs w:val="21"/>
              </w:rPr>
            </w:pPr>
            <w:r>
              <w:rPr>
                <w:rFonts w:hint="eastAsia" w:ascii="宋体" w:hAnsi="宋体"/>
                <w:szCs w:val="21"/>
              </w:rPr>
              <w:t>消息/任务管理</w:t>
            </w:r>
          </w:p>
        </w:tc>
        <w:tc>
          <w:tcPr>
            <w:tcW w:w="851" w:type="dxa"/>
            <w:tcBorders>
              <w:top w:val="single" w:color="000000" w:sz="4" w:space="0"/>
              <w:left w:val="single" w:color="000000" w:sz="4" w:space="0"/>
              <w:bottom w:val="single" w:color="000000" w:sz="4" w:space="0"/>
              <w:right w:val="single" w:color="000000" w:sz="4" w:space="0"/>
            </w:tcBorders>
          </w:tcPr>
          <w:p w14:paraId="45876922">
            <w:pPr>
              <w:jc w:val="center"/>
              <w:rPr>
                <w:rFonts w:hint="eastAsia" w:ascii="宋体" w:hAnsi="宋体"/>
                <w:szCs w:val="21"/>
              </w:rPr>
            </w:pPr>
            <w:r>
              <w:rPr>
                <w:rFonts w:hint="eastAsia" w:ascii="宋体" w:hAnsi="宋体"/>
                <w:szCs w:val="21"/>
              </w:rPr>
              <w:t>1</w:t>
            </w:r>
          </w:p>
        </w:tc>
      </w:tr>
      <w:tr w14:paraId="031EC81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31ED02C">
            <w:pPr>
              <w:rPr>
                <w:rFonts w:hint="eastAsia" w:ascii="宋体" w:hAnsi="宋体"/>
                <w:szCs w:val="21"/>
              </w:rPr>
            </w:pPr>
            <w:r>
              <w:rPr>
                <w:rFonts w:hint="eastAsia" w:ascii="宋体" w:hAnsi="宋体"/>
                <w:szCs w:val="21"/>
              </w:rPr>
              <w:t>39</w:t>
            </w:r>
          </w:p>
        </w:tc>
        <w:tc>
          <w:tcPr>
            <w:tcW w:w="1107" w:type="dxa"/>
            <w:vMerge w:val="continue"/>
            <w:tcBorders>
              <w:top w:val="single" w:color="000000" w:sz="4" w:space="0"/>
              <w:left w:val="single" w:color="000000" w:sz="4" w:space="0"/>
              <w:bottom w:val="nil"/>
              <w:right w:val="single" w:color="000000" w:sz="4" w:space="0"/>
            </w:tcBorders>
            <w:vAlign w:val="center"/>
          </w:tcPr>
          <w:p w14:paraId="5024E04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1BC074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156F8A88">
            <w:pPr>
              <w:rPr>
                <w:rFonts w:hint="eastAsia" w:ascii="宋体" w:hAnsi="宋体"/>
                <w:szCs w:val="21"/>
              </w:rPr>
            </w:pPr>
            <w:r>
              <w:rPr>
                <w:rFonts w:hint="eastAsia" w:ascii="宋体" w:hAnsi="宋体"/>
                <w:szCs w:val="21"/>
              </w:rPr>
              <w:t>临床集成视图</w:t>
            </w:r>
          </w:p>
        </w:tc>
        <w:tc>
          <w:tcPr>
            <w:tcW w:w="851" w:type="dxa"/>
            <w:tcBorders>
              <w:top w:val="single" w:color="000000" w:sz="4" w:space="0"/>
              <w:left w:val="single" w:color="000000" w:sz="4" w:space="0"/>
              <w:bottom w:val="single" w:color="000000" w:sz="4" w:space="0"/>
              <w:right w:val="single" w:color="000000" w:sz="4" w:space="0"/>
            </w:tcBorders>
          </w:tcPr>
          <w:p w14:paraId="73223A2D">
            <w:pPr>
              <w:jc w:val="center"/>
              <w:rPr>
                <w:rFonts w:hint="eastAsia" w:ascii="宋体" w:hAnsi="宋体"/>
                <w:szCs w:val="21"/>
              </w:rPr>
            </w:pPr>
            <w:r>
              <w:rPr>
                <w:rFonts w:hint="eastAsia" w:ascii="宋体" w:hAnsi="宋体"/>
                <w:szCs w:val="21"/>
              </w:rPr>
              <w:t>1</w:t>
            </w:r>
          </w:p>
        </w:tc>
      </w:tr>
      <w:tr w14:paraId="69B0D89F">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EEEB1A8">
            <w:pPr>
              <w:rPr>
                <w:rFonts w:hint="eastAsia" w:ascii="宋体" w:hAnsi="宋体"/>
                <w:szCs w:val="21"/>
              </w:rPr>
            </w:pPr>
            <w:r>
              <w:rPr>
                <w:rFonts w:hint="eastAsia" w:ascii="宋体" w:hAnsi="宋体"/>
                <w:szCs w:val="21"/>
              </w:rPr>
              <w:t>40</w:t>
            </w:r>
          </w:p>
        </w:tc>
        <w:tc>
          <w:tcPr>
            <w:tcW w:w="1107" w:type="dxa"/>
            <w:vMerge w:val="continue"/>
            <w:tcBorders>
              <w:top w:val="single" w:color="000000" w:sz="4" w:space="0"/>
              <w:left w:val="single" w:color="000000" w:sz="4" w:space="0"/>
              <w:bottom w:val="nil"/>
              <w:right w:val="single" w:color="000000" w:sz="4" w:space="0"/>
            </w:tcBorders>
            <w:vAlign w:val="center"/>
          </w:tcPr>
          <w:p w14:paraId="362266A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0C9FA39">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F9154D1">
            <w:pPr>
              <w:rPr>
                <w:rFonts w:hint="eastAsia" w:ascii="宋体" w:hAnsi="宋体"/>
                <w:szCs w:val="21"/>
              </w:rPr>
            </w:pPr>
            <w:r>
              <w:rPr>
                <w:rFonts w:hint="eastAsia" w:ascii="宋体" w:hAnsi="宋体"/>
                <w:szCs w:val="21"/>
              </w:rPr>
              <w:t>处方管理</w:t>
            </w:r>
          </w:p>
        </w:tc>
        <w:tc>
          <w:tcPr>
            <w:tcW w:w="851" w:type="dxa"/>
            <w:tcBorders>
              <w:top w:val="single" w:color="000000" w:sz="4" w:space="0"/>
              <w:left w:val="single" w:color="000000" w:sz="4" w:space="0"/>
              <w:bottom w:val="single" w:color="000000" w:sz="4" w:space="0"/>
              <w:right w:val="single" w:color="000000" w:sz="4" w:space="0"/>
            </w:tcBorders>
          </w:tcPr>
          <w:p w14:paraId="456FB649">
            <w:pPr>
              <w:jc w:val="center"/>
              <w:rPr>
                <w:rFonts w:hint="eastAsia" w:ascii="宋体" w:hAnsi="宋体"/>
                <w:szCs w:val="21"/>
              </w:rPr>
            </w:pPr>
            <w:r>
              <w:rPr>
                <w:rFonts w:hint="eastAsia" w:ascii="宋体" w:hAnsi="宋体"/>
                <w:szCs w:val="21"/>
              </w:rPr>
              <w:t>1</w:t>
            </w:r>
          </w:p>
        </w:tc>
      </w:tr>
      <w:tr w14:paraId="4BAAD8CB">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0733E41">
            <w:pPr>
              <w:rPr>
                <w:rFonts w:hint="eastAsia" w:ascii="宋体" w:hAnsi="宋体"/>
                <w:szCs w:val="21"/>
              </w:rPr>
            </w:pPr>
            <w:r>
              <w:rPr>
                <w:rFonts w:hint="eastAsia" w:ascii="宋体" w:hAnsi="宋体"/>
                <w:szCs w:val="21"/>
              </w:rPr>
              <w:t>41</w:t>
            </w:r>
          </w:p>
        </w:tc>
        <w:tc>
          <w:tcPr>
            <w:tcW w:w="1107" w:type="dxa"/>
            <w:vMerge w:val="continue"/>
            <w:tcBorders>
              <w:top w:val="single" w:color="000000" w:sz="4" w:space="0"/>
              <w:left w:val="single" w:color="000000" w:sz="4" w:space="0"/>
              <w:bottom w:val="nil"/>
              <w:right w:val="single" w:color="000000" w:sz="4" w:space="0"/>
            </w:tcBorders>
            <w:vAlign w:val="center"/>
          </w:tcPr>
          <w:p w14:paraId="20280C12">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B63DAD1">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00CE5A53">
            <w:pPr>
              <w:rPr>
                <w:rFonts w:hint="eastAsia" w:ascii="宋体" w:hAnsi="宋体"/>
                <w:szCs w:val="21"/>
              </w:rPr>
            </w:pPr>
            <w:r>
              <w:rPr>
                <w:rFonts w:hint="eastAsia" w:ascii="宋体" w:hAnsi="宋体"/>
                <w:szCs w:val="21"/>
              </w:rPr>
              <w:t>临床业务查询/报表</w:t>
            </w:r>
          </w:p>
        </w:tc>
        <w:tc>
          <w:tcPr>
            <w:tcW w:w="851" w:type="dxa"/>
            <w:tcBorders>
              <w:top w:val="single" w:color="000000" w:sz="4" w:space="0"/>
              <w:left w:val="single" w:color="000000" w:sz="4" w:space="0"/>
              <w:bottom w:val="single" w:color="000000" w:sz="4" w:space="0"/>
              <w:right w:val="single" w:color="000000" w:sz="4" w:space="0"/>
            </w:tcBorders>
          </w:tcPr>
          <w:p w14:paraId="076BBFD4">
            <w:pPr>
              <w:jc w:val="center"/>
              <w:rPr>
                <w:rFonts w:hint="eastAsia" w:ascii="宋体" w:hAnsi="宋体"/>
                <w:szCs w:val="21"/>
              </w:rPr>
            </w:pPr>
            <w:r>
              <w:rPr>
                <w:rFonts w:hint="eastAsia" w:ascii="宋体" w:hAnsi="宋体"/>
                <w:szCs w:val="21"/>
              </w:rPr>
              <w:t>1</w:t>
            </w:r>
          </w:p>
        </w:tc>
      </w:tr>
      <w:tr w14:paraId="6964847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44BD29A">
            <w:pPr>
              <w:rPr>
                <w:rFonts w:hint="eastAsia" w:ascii="宋体" w:hAnsi="宋体"/>
                <w:szCs w:val="21"/>
              </w:rPr>
            </w:pPr>
            <w:r>
              <w:rPr>
                <w:rFonts w:hint="eastAsia" w:ascii="宋体" w:hAnsi="宋体"/>
                <w:szCs w:val="21"/>
              </w:rPr>
              <w:t>42</w:t>
            </w:r>
          </w:p>
        </w:tc>
        <w:tc>
          <w:tcPr>
            <w:tcW w:w="1107" w:type="dxa"/>
            <w:vMerge w:val="continue"/>
            <w:tcBorders>
              <w:top w:val="single" w:color="000000" w:sz="4" w:space="0"/>
              <w:left w:val="single" w:color="000000" w:sz="4" w:space="0"/>
              <w:bottom w:val="nil"/>
              <w:right w:val="single" w:color="000000" w:sz="4" w:space="0"/>
            </w:tcBorders>
            <w:vAlign w:val="center"/>
          </w:tcPr>
          <w:p w14:paraId="1BDB40DA">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553BC0B">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861CB76">
            <w:pPr>
              <w:rPr>
                <w:rFonts w:hint="eastAsia" w:ascii="宋体" w:hAnsi="宋体"/>
                <w:szCs w:val="21"/>
              </w:rPr>
            </w:pPr>
            <w:r>
              <w:rPr>
                <w:rFonts w:hint="eastAsia" w:ascii="宋体" w:hAnsi="宋体"/>
                <w:szCs w:val="21"/>
              </w:rPr>
              <w:t>配置维护</w:t>
            </w:r>
          </w:p>
        </w:tc>
        <w:tc>
          <w:tcPr>
            <w:tcW w:w="851" w:type="dxa"/>
            <w:tcBorders>
              <w:top w:val="single" w:color="000000" w:sz="4" w:space="0"/>
              <w:left w:val="single" w:color="000000" w:sz="4" w:space="0"/>
              <w:bottom w:val="single" w:color="000000" w:sz="4" w:space="0"/>
              <w:right w:val="single" w:color="000000" w:sz="4" w:space="0"/>
            </w:tcBorders>
          </w:tcPr>
          <w:p w14:paraId="1AC74310">
            <w:pPr>
              <w:jc w:val="center"/>
              <w:rPr>
                <w:rFonts w:hint="eastAsia" w:ascii="宋体" w:hAnsi="宋体"/>
                <w:szCs w:val="21"/>
              </w:rPr>
            </w:pPr>
            <w:r>
              <w:rPr>
                <w:rFonts w:hint="eastAsia" w:ascii="宋体" w:hAnsi="宋体"/>
                <w:szCs w:val="21"/>
              </w:rPr>
              <w:t>1</w:t>
            </w:r>
          </w:p>
        </w:tc>
      </w:tr>
      <w:tr w14:paraId="351E090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039D5C4">
            <w:pPr>
              <w:rPr>
                <w:rFonts w:hint="eastAsia" w:ascii="宋体" w:hAnsi="宋体"/>
                <w:szCs w:val="21"/>
              </w:rPr>
            </w:pPr>
            <w:r>
              <w:rPr>
                <w:rFonts w:hint="eastAsia" w:ascii="宋体" w:hAnsi="宋体"/>
                <w:szCs w:val="21"/>
              </w:rPr>
              <w:t>43</w:t>
            </w:r>
          </w:p>
        </w:tc>
        <w:tc>
          <w:tcPr>
            <w:tcW w:w="1107" w:type="dxa"/>
            <w:vMerge w:val="continue"/>
            <w:tcBorders>
              <w:top w:val="single" w:color="000000" w:sz="4" w:space="0"/>
              <w:left w:val="single" w:color="000000" w:sz="4" w:space="0"/>
              <w:bottom w:val="nil"/>
              <w:right w:val="single" w:color="000000" w:sz="4" w:space="0"/>
            </w:tcBorders>
            <w:vAlign w:val="center"/>
          </w:tcPr>
          <w:p w14:paraId="55CA9D90">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90B839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9C40F60">
            <w:pPr>
              <w:rPr>
                <w:rFonts w:hint="eastAsia" w:ascii="宋体" w:hAnsi="宋体"/>
                <w:szCs w:val="21"/>
              </w:rPr>
            </w:pPr>
            <w:r>
              <w:rPr>
                <w:rFonts w:hint="eastAsia" w:ascii="宋体" w:hAnsi="宋体"/>
                <w:szCs w:val="21"/>
              </w:rPr>
              <w:t>传染病报卡</w:t>
            </w:r>
          </w:p>
        </w:tc>
        <w:tc>
          <w:tcPr>
            <w:tcW w:w="851" w:type="dxa"/>
            <w:tcBorders>
              <w:top w:val="single" w:color="000000" w:sz="4" w:space="0"/>
              <w:left w:val="single" w:color="000000" w:sz="4" w:space="0"/>
              <w:bottom w:val="single" w:color="000000" w:sz="4" w:space="0"/>
              <w:right w:val="single" w:color="000000" w:sz="4" w:space="0"/>
            </w:tcBorders>
          </w:tcPr>
          <w:p w14:paraId="618E8F58">
            <w:pPr>
              <w:jc w:val="center"/>
              <w:rPr>
                <w:rFonts w:hint="eastAsia" w:ascii="宋体" w:hAnsi="宋体"/>
                <w:szCs w:val="21"/>
              </w:rPr>
            </w:pPr>
            <w:r>
              <w:rPr>
                <w:rFonts w:hint="eastAsia" w:ascii="宋体" w:hAnsi="宋体"/>
                <w:szCs w:val="21"/>
              </w:rPr>
              <w:t>1</w:t>
            </w:r>
          </w:p>
        </w:tc>
      </w:tr>
      <w:tr w14:paraId="62F0016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C4CEDCA">
            <w:pPr>
              <w:rPr>
                <w:rFonts w:hint="eastAsia" w:ascii="宋体" w:hAnsi="宋体"/>
                <w:szCs w:val="21"/>
              </w:rPr>
            </w:pPr>
            <w:r>
              <w:rPr>
                <w:rFonts w:hint="eastAsia" w:ascii="宋体" w:hAnsi="宋体"/>
                <w:szCs w:val="21"/>
              </w:rPr>
              <w:t>44</w:t>
            </w:r>
          </w:p>
        </w:tc>
        <w:tc>
          <w:tcPr>
            <w:tcW w:w="1107" w:type="dxa"/>
            <w:vMerge w:val="continue"/>
            <w:tcBorders>
              <w:top w:val="single" w:color="000000" w:sz="4" w:space="0"/>
              <w:left w:val="single" w:color="000000" w:sz="4" w:space="0"/>
              <w:bottom w:val="nil"/>
              <w:right w:val="single" w:color="000000" w:sz="4" w:space="0"/>
            </w:tcBorders>
            <w:vAlign w:val="center"/>
          </w:tcPr>
          <w:p w14:paraId="0E4B4A95">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center"/>
          </w:tcPr>
          <w:p w14:paraId="7978F4B1">
            <w:pPr>
              <w:rPr>
                <w:rFonts w:hint="eastAsia" w:ascii="宋体" w:hAnsi="宋体"/>
                <w:szCs w:val="21"/>
              </w:rPr>
            </w:pPr>
            <w:r>
              <w:rPr>
                <w:rFonts w:hint="eastAsia" w:ascii="宋体" w:hAnsi="宋体"/>
                <w:szCs w:val="21"/>
              </w:rPr>
              <w:t>门诊电子病历</w:t>
            </w:r>
          </w:p>
        </w:tc>
        <w:tc>
          <w:tcPr>
            <w:tcW w:w="2749" w:type="dxa"/>
            <w:tcBorders>
              <w:top w:val="single" w:color="000000" w:sz="4" w:space="0"/>
              <w:left w:val="single" w:color="000000" w:sz="4" w:space="0"/>
              <w:bottom w:val="single" w:color="000000" w:sz="4" w:space="0"/>
              <w:right w:val="single" w:color="000000" w:sz="4" w:space="0"/>
            </w:tcBorders>
            <w:vAlign w:val="center"/>
          </w:tcPr>
          <w:p w14:paraId="30501DD7">
            <w:pPr>
              <w:rPr>
                <w:rFonts w:hint="eastAsia" w:ascii="宋体" w:hAnsi="宋体"/>
                <w:szCs w:val="21"/>
              </w:rPr>
            </w:pPr>
            <w:r>
              <w:rPr>
                <w:rFonts w:hint="eastAsia" w:ascii="宋体" w:hAnsi="宋体"/>
                <w:szCs w:val="21"/>
              </w:rPr>
              <w:t>门诊病历书写</w:t>
            </w:r>
          </w:p>
        </w:tc>
        <w:tc>
          <w:tcPr>
            <w:tcW w:w="851" w:type="dxa"/>
            <w:tcBorders>
              <w:top w:val="single" w:color="000000" w:sz="4" w:space="0"/>
              <w:left w:val="single" w:color="000000" w:sz="4" w:space="0"/>
              <w:bottom w:val="single" w:color="000000" w:sz="4" w:space="0"/>
              <w:right w:val="single" w:color="000000" w:sz="4" w:space="0"/>
            </w:tcBorders>
          </w:tcPr>
          <w:p w14:paraId="0C959E8B">
            <w:pPr>
              <w:jc w:val="center"/>
              <w:rPr>
                <w:rFonts w:hint="eastAsia" w:ascii="宋体" w:hAnsi="宋体"/>
                <w:szCs w:val="21"/>
              </w:rPr>
            </w:pPr>
            <w:r>
              <w:rPr>
                <w:rFonts w:hint="eastAsia" w:ascii="宋体" w:hAnsi="宋体"/>
                <w:szCs w:val="21"/>
              </w:rPr>
              <w:t>1</w:t>
            </w:r>
          </w:p>
        </w:tc>
      </w:tr>
      <w:tr w14:paraId="5AF6FD9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C71B9A3">
            <w:pPr>
              <w:rPr>
                <w:rFonts w:hint="eastAsia" w:ascii="宋体" w:hAnsi="宋体"/>
                <w:szCs w:val="21"/>
              </w:rPr>
            </w:pPr>
            <w:r>
              <w:rPr>
                <w:rFonts w:hint="eastAsia" w:ascii="宋体" w:hAnsi="宋体"/>
                <w:szCs w:val="21"/>
              </w:rPr>
              <w:t>45</w:t>
            </w:r>
          </w:p>
        </w:tc>
        <w:tc>
          <w:tcPr>
            <w:tcW w:w="1107" w:type="dxa"/>
            <w:vMerge w:val="continue"/>
            <w:tcBorders>
              <w:top w:val="single" w:color="000000" w:sz="4" w:space="0"/>
              <w:left w:val="single" w:color="000000" w:sz="4" w:space="0"/>
              <w:bottom w:val="nil"/>
              <w:right w:val="single" w:color="000000" w:sz="4" w:space="0"/>
            </w:tcBorders>
            <w:vAlign w:val="center"/>
          </w:tcPr>
          <w:p w14:paraId="21EB5C10">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5D378DFA">
            <w:pPr>
              <w:rPr>
                <w:rFonts w:hint="eastAsia" w:ascii="宋体" w:hAnsi="宋体"/>
                <w:szCs w:val="21"/>
              </w:rPr>
            </w:pPr>
            <w:r>
              <w:rPr>
                <w:rFonts w:hint="eastAsia" w:ascii="宋体" w:hAnsi="宋体"/>
                <w:szCs w:val="21"/>
              </w:rPr>
              <w:t>门诊注射室</w:t>
            </w:r>
          </w:p>
        </w:tc>
        <w:tc>
          <w:tcPr>
            <w:tcW w:w="2749" w:type="dxa"/>
            <w:tcBorders>
              <w:top w:val="single" w:color="000000" w:sz="4" w:space="0"/>
              <w:left w:val="single" w:color="000000" w:sz="4" w:space="0"/>
              <w:bottom w:val="single" w:color="000000" w:sz="4" w:space="0"/>
              <w:right w:val="single" w:color="000000" w:sz="4" w:space="0"/>
            </w:tcBorders>
            <w:vAlign w:val="center"/>
          </w:tcPr>
          <w:p w14:paraId="374EAA8E">
            <w:pPr>
              <w:rPr>
                <w:rFonts w:hint="eastAsia" w:ascii="宋体" w:hAnsi="宋体"/>
                <w:szCs w:val="21"/>
              </w:rPr>
            </w:pPr>
            <w:r>
              <w:rPr>
                <w:rFonts w:hint="eastAsia" w:ascii="宋体" w:hAnsi="宋体"/>
                <w:szCs w:val="21"/>
              </w:rPr>
              <w:t>注射登记</w:t>
            </w:r>
          </w:p>
        </w:tc>
        <w:tc>
          <w:tcPr>
            <w:tcW w:w="851" w:type="dxa"/>
            <w:tcBorders>
              <w:top w:val="single" w:color="000000" w:sz="4" w:space="0"/>
              <w:left w:val="single" w:color="000000" w:sz="4" w:space="0"/>
              <w:bottom w:val="single" w:color="000000" w:sz="4" w:space="0"/>
              <w:right w:val="single" w:color="000000" w:sz="4" w:space="0"/>
            </w:tcBorders>
          </w:tcPr>
          <w:p w14:paraId="5FF1D14A">
            <w:pPr>
              <w:jc w:val="center"/>
              <w:rPr>
                <w:rFonts w:hint="eastAsia" w:ascii="宋体" w:hAnsi="宋体"/>
                <w:szCs w:val="21"/>
              </w:rPr>
            </w:pPr>
            <w:r>
              <w:rPr>
                <w:rFonts w:hint="eastAsia" w:ascii="宋体" w:hAnsi="宋体"/>
                <w:szCs w:val="21"/>
              </w:rPr>
              <w:t>1</w:t>
            </w:r>
          </w:p>
        </w:tc>
      </w:tr>
      <w:tr w14:paraId="14A500F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06A7CEA">
            <w:pPr>
              <w:rPr>
                <w:rFonts w:hint="eastAsia" w:ascii="宋体" w:hAnsi="宋体"/>
                <w:szCs w:val="21"/>
              </w:rPr>
            </w:pPr>
            <w:r>
              <w:rPr>
                <w:rFonts w:hint="eastAsia" w:ascii="宋体" w:hAnsi="宋体"/>
                <w:szCs w:val="21"/>
              </w:rPr>
              <w:t>46</w:t>
            </w:r>
          </w:p>
        </w:tc>
        <w:tc>
          <w:tcPr>
            <w:tcW w:w="1107" w:type="dxa"/>
            <w:vMerge w:val="continue"/>
            <w:tcBorders>
              <w:top w:val="single" w:color="000000" w:sz="4" w:space="0"/>
              <w:left w:val="single" w:color="000000" w:sz="4" w:space="0"/>
              <w:bottom w:val="nil"/>
              <w:right w:val="single" w:color="000000" w:sz="4" w:space="0"/>
            </w:tcBorders>
            <w:vAlign w:val="center"/>
          </w:tcPr>
          <w:p w14:paraId="204703A9">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F643E63">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3BA4D8F">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3D3E2883">
            <w:pPr>
              <w:jc w:val="center"/>
              <w:rPr>
                <w:rFonts w:hint="eastAsia" w:ascii="宋体" w:hAnsi="宋体"/>
                <w:szCs w:val="21"/>
              </w:rPr>
            </w:pPr>
            <w:r>
              <w:rPr>
                <w:rFonts w:hint="eastAsia" w:ascii="宋体" w:hAnsi="宋体"/>
                <w:szCs w:val="21"/>
              </w:rPr>
              <w:t>1</w:t>
            </w:r>
          </w:p>
        </w:tc>
      </w:tr>
      <w:tr w14:paraId="5532F8F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92288E7">
            <w:pPr>
              <w:rPr>
                <w:rFonts w:hint="eastAsia" w:ascii="宋体" w:hAnsi="宋体"/>
                <w:szCs w:val="21"/>
              </w:rPr>
            </w:pPr>
            <w:r>
              <w:rPr>
                <w:rFonts w:hint="eastAsia" w:ascii="宋体" w:hAnsi="宋体"/>
                <w:szCs w:val="21"/>
              </w:rPr>
              <w:t>47</w:t>
            </w:r>
          </w:p>
        </w:tc>
        <w:tc>
          <w:tcPr>
            <w:tcW w:w="1107" w:type="dxa"/>
            <w:vMerge w:val="continue"/>
            <w:tcBorders>
              <w:top w:val="single" w:color="000000" w:sz="4" w:space="0"/>
              <w:left w:val="single" w:color="000000" w:sz="4" w:space="0"/>
              <w:bottom w:val="nil"/>
              <w:right w:val="single" w:color="000000" w:sz="4" w:space="0"/>
            </w:tcBorders>
            <w:vAlign w:val="center"/>
          </w:tcPr>
          <w:p w14:paraId="5CEACDD9">
            <w:pPr>
              <w:rPr>
                <w:rFonts w:hint="eastAsia" w:ascii="宋体" w:hAnsi="宋体"/>
                <w:szCs w:val="21"/>
              </w:rPr>
            </w:pPr>
          </w:p>
        </w:tc>
        <w:tc>
          <w:tcPr>
            <w:tcW w:w="2354" w:type="dxa"/>
            <w:tcBorders>
              <w:top w:val="single" w:color="000000" w:sz="4" w:space="0"/>
              <w:left w:val="single" w:color="000000" w:sz="4" w:space="0"/>
              <w:bottom w:val="nil"/>
              <w:right w:val="single" w:color="000000" w:sz="4" w:space="0"/>
            </w:tcBorders>
            <w:vAlign w:val="center"/>
          </w:tcPr>
          <w:p w14:paraId="36E7E60F">
            <w:pPr>
              <w:rPr>
                <w:rFonts w:hint="eastAsia" w:ascii="宋体" w:hAnsi="宋体"/>
                <w:szCs w:val="21"/>
              </w:rPr>
            </w:pPr>
            <w:r>
              <w:rPr>
                <w:rFonts w:hint="eastAsia" w:ascii="宋体" w:hAnsi="宋体"/>
                <w:szCs w:val="21"/>
              </w:rPr>
              <w:t>门诊预诊</w:t>
            </w:r>
          </w:p>
        </w:tc>
        <w:tc>
          <w:tcPr>
            <w:tcW w:w="2749" w:type="dxa"/>
            <w:tcBorders>
              <w:top w:val="single" w:color="000000" w:sz="4" w:space="0"/>
              <w:left w:val="single" w:color="000000" w:sz="4" w:space="0"/>
              <w:bottom w:val="single" w:color="000000" w:sz="4" w:space="0"/>
              <w:right w:val="single" w:color="000000" w:sz="4" w:space="0"/>
            </w:tcBorders>
            <w:vAlign w:val="center"/>
          </w:tcPr>
          <w:p w14:paraId="79719A53">
            <w:pPr>
              <w:rPr>
                <w:rFonts w:hint="eastAsia" w:ascii="宋体" w:hAnsi="宋体"/>
                <w:szCs w:val="21"/>
              </w:rPr>
            </w:pPr>
            <w:r>
              <w:rPr>
                <w:rFonts w:hint="eastAsia" w:ascii="宋体" w:hAnsi="宋体"/>
                <w:szCs w:val="21"/>
              </w:rPr>
              <w:t>护士站预诊/预检</w:t>
            </w:r>
          </w:p>
        </w:tc>
        <w:tc>
          <w:tcPr>
            <w:tcW w:w="851" w:type="dxa"/>
            <w:tcBorders>
              <w:top w:val="single" w:color="000000" w:sz="4" w:space="0"/>
              <w:left w:val="single" w:color="000000" w:sz="4" w:space="0"/>
              <w:bottom w:val="single" w:color="000000" w:sz="4" w:space="0"/>
              <w:right w:val="single" w:color="000000" w:sz="4" w:space="0"/>
            </w:tcBorders>
          </w:tcPr>
          <w:p w14:paraId="163A49EE">
            <w:pPr>
              <w:jc w:val="center"/>
              <w:rPr>
                <w:rFonts w:hint="eastAsia" w:ascii="宋体" w:hAnsi="宋体"/>
                <w:szCs w:val="21"/>
              </w:rPr>
            </w:pPr>
            <w:r>
              <w:rPr>
                <w:rFonts w:hint="eastAsia" w:ascii="宋体" w:hAnsi="宋体"/>
                <w:szCs w:val="21"/>
              </w:rPr>
              <w:t>1</w:t>
            </w:r>
          </w:p>
        </w:tc>
      </w:tr>
      <w:tr w14:paraId="333FB2E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F85FCD7">
            <w:pPr>
              <w:rPr>
                <w:rFonts w:hint="eastAsia" w:ascii="宋体" w:hAnsi="宋体"/>
                <w:szCs w:val="21"/>
              </w:rPr>
            </w:pPr>
            <w:r>
              <w:rPr>
                <w:rFonts w:hint="eastAsia" w:ascii="宋体" w:hAnsi="宋体"/>
                <w:szCs w:val="21"/>
              </w:rPr>
              <w:t>48</w:t>
            </w:r>
          </w:p>
        </w:tc>
        <w:tc>
          <w:tcPr>
            <w:tcW w:w="1107" w:type="dxa"/>
            <w:vMerge w:val="continue"/>
            <w:tcBorders>
              <w:top w:val="single" w:color="000000" w:sz="4" w:space="0"/>
              <w:left w:val="single" w:color="000000" w:sz="4" w:space="0"/>
              <w:bottom w:val="nil"/>
              <w:right w:val="single" w:color="000000" w:sz="4" w:space="0"/>
            </w:tcBorders>
            <w:vAlign w:val="center"/>
          </w:tcPr>
          <w:p w14:paraId="7241872A">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56EB45E6">
            <w:pPr>
              <w:rPr>
                <w:rFonts w:hint="eastAsia" w:ascii="宋体" w:hAnsi="宋体"/>
                <w:szCs w:val="21"/>
              </w:rPr>
            </w:pPr>
            <w:r>
              <w:rPr>
                <w:rFonts w:hint="eastAsia" w:ascii="宋体" w:hAnsi="宋体"/>
                <w:szCs w:val="21"/>
              </w:rPr>
              <w:t>门诊中西药房管理</w:t>
            </w:r>
          </w:p>
        </w:tc>
        <w:tc>
          <w:tcPr>
            <w:tcW w:w="2749" w:type="dxa"/>
            <w:tcBorders>
              <w:top w:val="nil"/>
              <w:left w:val="single" w:color="000000" w:sz="4" w:space="0"/>
              <w:bottom w:val="single" w:color="000000" w:sz="4" w:space="0"/>
              <w:right w:val="single" w:color="000000" w:sz="4" w:space="0"/>
            </w:tcBorders>
            <w:vAlign w:val="center"/>
          </w:tcPr>
          <w:p w14:paraId="1AE57B46">
            <w:pPr>
              <w:rPr>
                <w:rFonts w:hint="eastAsia" w:ascii="宋体" w:hAnsi="宋体"/>
                <w:szCs w:val="21"/>
              </w:rPr>
            </w:pPr>
            <w:r>
              <w:rPr>
                <w:rFonts w:hint="eastAsia" w:ascii="宋体" w:hAnsi="宋体"/>
                <w:szCs w:val="21"/>
              </w:rPr>
              <w:t>配药</w:t>
            </w:r>
          </w:p>
        </w:tc>
        <w:tc>
          <w:tcPr>
            <w:tcW w:w="851" w:type="dxa"/>
            <w:tcBorders>
              <w:top w:val="nil"/>
              <w:left w:val="single" w:color="000000" w:sz="4" w:space="0"/>
              <w:bottom w:val="single" w:color="000000" w:sz="4" w:space="0"/>
              <w:right w:val="single" w:color="000000" w:sz="4" w:space="0"/>
            </w:tcBorders>
          </w:tcPr>
          <w:p w14:paraId="70B6E36D">
            <w:pPr>
              <w:jc w:val="center"/>
              <w:rPr>
                <w:rFonts w:hint="eastAsia" w:ascii="宋体" w:hAnsi="宋体"/>
                <w:szCs w:val="21"/>
              </w:rPr>
            </w:pPr>
            <w:r>
              <w:rPr>
                <w:rFonts w:hint="eastAsia" w:ascii="宋体" w:hAnsi="宋体"/>
                <w:szCs w:val="21"/>
              </w:rPr>
              <w:t>1</w:t>
            </w:r>
          </w:p>
        </w:tc>
      </w:tr>
      <w:tr w14:paraId="22968F9F">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DBE12F8">
            <w:pPr>
              <w:rPr>
                <w:rFonts w:hint="eastAsia" w:ascii="宋体" w:hAnsi="宋体"/>
                <w:szCs w:val="21"/>
              </w:rPr>
            </w:pPr>
            <w:r>
              <w:rPr>
                <w:rFonts w:hint="eastAsia" w:ascii="宋体" w:hAnsi="宋体"/>
                <w:szCs w:val="21"/>
              </w:rPr>
              <w:t>49</w:t>
            </w:r>
          </w:p>
        </w:tc>
        <w:tc>
          <w:tcPr>
            <w:tcW w:w="1107" w:type="dxa"/>
            <w:vMerge w:val="continue"/>
            <w:tcBorders>
              <w:top w:val="single" w:color="000000" w:sz="4" w:space="0"/>
              <w:left w:val="single" w:color="000000" w:sz="4" w:space="0"/>
              <w:bottom w:val="nil"/>
              <w:right w:val="single" w:color="000000" w:sz="4" w:space="0"/>
            </w:tcBorders>
            <w:vAlign w:val="center"/>
          </w:tcPr>
          <w:p w14:paraId="6FEA7488">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1085675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68DA37AA">
            <w:pPr>
              <w:rPr>
                <w:rFonts w:hint="eastAsia" w:ascii="宋体" w:hAnsi="宋体"/>
                <w:szCs w:val="21"/>
              </w:rPr>
            </w:pPr>
            <w:r>
              <w:rPr>
                <w:rFonts w:hint="eastAsia" w:ascii="宋体" w:hAnsi="宋体"/>
                <w:szCs w:val="21"/>
              </w:rPr>
              <w:t>发药</w:t>
            </w:r>
          </w:p>
        </w:tc>
        <w:tc>
          <w:tcPr>
            <w:tcW w:w="851" w:type="dxa"/>
            <w:tcBorders>
              <w:top w:val="single" w:color="000000" w:sz="4" w:space="0"/>
              <w:left w:val="single" w:color="000000" w:sz="4" w:space="0"/>
              <w:bottom w:val="single" w:color="000000" w:sz="4" w:space="0"/>
              <w:right w:val="single" w:color="000000" w:sz="4" w:space="0"/>
            </w:tcBorders>
          </w:tcPr>
          <w:p w14:paraId="16966467">
            <w:pPr>
              <w:jc w:val="center"/>
              <w:rPr>
                <w:rFonts w:hint="eastAsia" w:ascii="宋体" w:hAnsi="宋体"/>
                <w:szCs w:val="21"/>
              </w:rPr>
            </w:pPr>
            <w:r>
              <w:rPr>
                <w:rFonts w:hint="eastAsia" w:ascii="宋体" w:hAnsi="宋体"/>
                <w:szCs w:val="21"/>
              </w:rPr>
              <w:t>1</w:t>
            </w:r>
          </w:p>
        </w:tc>
      </w:tr>
      <w:tr w14:paraId="36D76795">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5109631">
            <w:pPr>
              <w:rPr>
                <w:rFonts w:hint="eastAsia" w:ascii="宋体" w:hAnsi="宋体"/>
                <w:szCs w:val="21"/>
              </w:rPr>
            </w:pPr>
            <w:r>
              <w:rPr>
                <w:rFonts w:hint="eastAsia" w:ascii="宋体" w:hAnsi="宋体"/>
                <w:szCs w:val="21"/>
              </w:rPr>
              <w:t>50</w:t>
            </w:r>
          </w:p>
        </w:tc>
        <w:tc>
          <w:tcPr>
            <w:tcW w:w="1107" w:type="dxa"/>
            <w:vMerge w:val="continue"/>
            <w:tcBorders>
              <w:top w:val="single" w:color="000000" w:sz="4" w:space="0"/>
              <w:left w:val="single" w:color="000000" w:sz="4" w:space="0"/>
              <w:bottom w:val="nil"/>
              <w:right w:val="single" w:color="000000" w:sz="4" w:space="0"/>
            </w:tcBorders>
            <w:vAlign w:val="center"/>
          </w:tcPr>
          <w:p w14:paraId="685E7797">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0B1ED8FD">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977226D">
            <w:pPr>
              <w:rPr>
                <w:rFonts w:hint="eastAsia" w:ascii="宋体" w:hAnsi="宋体"/>
                <w:szCs w:val="21"/>
              </w:rPr>
            </w:pPr>
            <w:r>
              <w:rPr>
                <w:rFonts w:hint="eastAsia" w:ascii="宋体" w:hAnsi="宋体"/>
                <w:szCs w:val="21"/>
              </w:rPr>
              <w:t>退药</w:t>
            </w:r>
          </w:p>
        </w:tc>
        <w:tc>
          <w:tcPr>
            <w:tcW w:w="851" w:type="dxa"/>
            <w:tcBorders>
              <w:top w:val="single" w:color="000000" w:sz="4" w:space="0"/>
              <w:left w:val="single" w:color="000000" w:sz="4" w:space="0"/>
              <w:bottom w:val="single" w:color="000000" w:sz="4" w:space="0"/>
              <w:right w:val="single" w:color="000000" w:sz="4" w:space="0"/>
            </w:tcBorders>
          </w:tcPr>
          <w:p w14:paraId="2A707223">
            <w:pPr>
              <w:jc w:val="center"/>
              <w:rPr>
                <w:rFonts w:hint="eastAsia" w:ascii="宋体" w:hAnsi="宋体"/>
                <w:szCs w:val="21"/>
              </w:rPr>
            </w:pPr>
            <w:r>
              <w:rPr>
                <w:rFonts w:hint="eastAsia" w:ascii="宋体" w:hAnsi="宋体"/>
                <w:szCs w:val="21"/>
              </w:rPr>
              <w:t>1</w:t>
            </w:r>
          </w:p>
        </w:tc>
      </w:tr>
      <w:tr w14:paraId="26C3DEAA">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0AD81D2">
            <w:pPr>
              <w:rPr>
                <w:rFonts w:hint="eastAsia" w:ascii="宋体" w:hAnsi="宋体"/>
                <w:szCs w:val="21"/>
              </w:rPr>
            </w:pPr>
            <w:r>
              <w:rPr>
                <w:rFonts w:hint="eastAsia" w:ascii="宋体" w:hAnsi="宋体"/>
                <w:szCs w:val="21"/>
              </w:rPr>
              <w:t>51</w:t>
            </w:r>
          </w:p>
        </w:tc>
        <w:tc>
          <w:tcPr>
            <w:tcW w:w="1107" w:type="dxa"/>
            <w:vMerge w:val="continue"/>
            <w:tcBorders>
              <w:top w:val="single" w:color="000000" w:sz="4" w:space="0"/>
              <w:left w:val="single" w:color="000000" w:sz="4" w:space="0"/>
              <w:bottom w:val="nil"/>
              <w:right w:val="single" w:color="000000" w:sz="4" w:space="0"/>
            </w:tcBorders>
            <w:vAlign w:val="center"/>
          </w:tcPr>
          <w:p w14:paraId="1B59FBB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61AEF60">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25E354B">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632F4055">
            <w:pPr>
              <w:jc w:val="center"/>
              <w:rPr>
                <w:rFonts w:hint="eastAsia" w:ascii="宋体" w:hAnsi="宋体"/>
                <w:szCs w:val="21"/>
              </w:rPr>
            </w:pPr>
            <w:r>
              <w:rPr>
                <w:rFonts w:hint="eastAsia" w:ascii="宋体" w:hAnsi="宋体"/>
                <w:szCs w:val="21"/>
              </w:rPr>
              <w:t>1</w:t>
            </w:r>
          </w:p>
        </w:tc>
      </w:tr>
      <w:tr w14:paraId="3798109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341D4CF">
            <w:pPr>
              <w:rPr>
                <w:rFonts w:hint="eastAsia" w:ascii="宋体" w:hAnsi="宋体"/>
                <w:szCs w:val="21"/>
              </w:rPr>
            </w:pPr>
            <w:r>
              <w:rPr>
                <w:rFonts w:hint="eastAsia" w:ascii="宋体" w:hAnsi="宋体"/>
                <w:szCs w:val="21"/>
              </w:rPr>
              <w:t>52</w:t>
            </w:r>
          </w:p>
        </w:tc>
        <w:tc>
          <w:tcPr>
            <w:tcW w:w="1107" w:type="dxa"/>
            <w:vMerge w:val="continue"/>
            <w:tcBorders>
              <w:top w:val="single" w:color="000000" w:sz="4" w:space="0"/>
              <w:left w:val="single" w:color="000000" w:sz="4" w:space="0"/>
              <w:bottom w:val="nil"/>
              <w:right w:val="single" w:color="000000" w:sz="4" w:space="0"/>
            </w:tcBorders>
            <w:vAlign w:val="center"/>
          </w:tcPr>
          <w:p w14:paraId="4F8DD3C1">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0F0162B1">
            <w:pPr>
              <w:rPr>
                <w:rFonts w:hint="eastAsia" w:ascii="宋体" w:hAnsi="宋体"/>
                <w:szCs w:val="21"/>
              </w:rPr>
            </w:pPr>
            <w:r>
              <w:rPr>
                <w:rFonts w:hint="eastAsia" w:ascii="宋体" w:hAnsi="宋体"/>
                <w:szCs w:val="21"/>
              </w:rPr>
              <w:t>门诊挂号</w:t>
            </w:r>
          </w:p>
        </w:tc>
        <w:tc>
          <w:tcPr>
            <w:tcW w:w="2749" w:type="dxa"/>
            <w:tcBorders>
              <w:top w:val="single" w:color="000000" w:sz="4" w:space="0"/>
              <w:left w:val="single" w:color="000000" w:sz="4" w:space="0"/>
              <w:bottom w:val="single" w:color="000000" w:sz="4" w:space="0"/>
              <w:right w:val="single" w:color="000000" w:sz="4" w:space="0"/>
            </w:tcBorders>
            <w:vAlign w:val="center"/>
          </w:tcPr>
          <w:p w14:paraId="4333D008">
            <w:pPr>
              <w:rPr>
                <w:rFonts w:hint="eastAsia" w:ascii="宋体" w:hAnsi="宋体"/>
                <w:szCs w:val="21"/>
              </w:rPr>
            </w:pPr>
            <w:r>
              <w:rPr>
                <w:rFonts w:hint="eastAsia" w:ascii="宋体" w:hAnsi="宋体"/>
                <w:szCs w:val="21"/>
              </w:rPr>
              <w:t>门诊挂号</w:t>
            </w:r>
          </w:p>
        </w:tc>
        <w:tc>
          <w:tcPr>
            <w:tcW w:w="851" w:type="dxa"/>
            <w:tcBorders>
              <w:top w:val="single" w:color="000000" w:sz="4" w:space="0"/>
              <w:left w:val="single" w:color="000000" w:sz="4" w:space="0"/>
              <w:bottom w:val="single" w:color="000000" w:sz="4" w:space="0"/>
              <w:right w:val="single" w:color="000000" w:sz="4" w:space="0"/>
            </w:tcBorders>
          </w:tcPr>
          <w:p w14:paraId="35C0916F">
            <w:pPr>
              <w:jc w:val="center"/>
              <w:rPr>
                <w:rFonts w:hint="eastAsia" w:ascii="宋体" w:hAnsi="宋体"/>
                <w:szCs w:val="21"/>
              </w:rPr>
            </w:pPr>
            <w:r>
              <w:rPr>
                <w:rFonts w:hint="eastAsia" w:ascii="宋体" w:hAnsi="宋体"/>
                <w:szCs w:val="21"/>
              </w:rPr>
              <w:t>1</w:t>
            </w:r>
          </w:p>
        </w:tc>
      </w:tr>
      <w:tr w14:paraId="635FDA8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FC12C59">
            <w:pPr>
              <w:rPr>
                <w:rFonts w:hint="eastAsia" w:ascii="宋体" w:hAnsi="宋体"/>
                <w:szCs w:val="21"/>
              </w:rPr>
            </w:pPr>
            <w:r>
              <w:rPr>
                <w:rFonts w:hint="eastAsia" w:ascii="宋体" w:hAnsi="宋体"/>
                <w:szCs w:val="21"/>
              </w:rPr>
              <w:t>53</w:t>
            </w:r>
          </w:p>
        </w:tc>
        <w:tc>
          <w:tcPr>
            <w:tcW w:w="1107" w:type="dxa"/>
            <w:vMerge w:val="continue"/>
            <w:tcBorders>
              <w:top w:val="single" w:color="000000" w:sz="4" w:space="0"/>
              <w:left w:val="single" w:color="000000" w:sz="4" w:space="0"/>
              <w:bottom w:val="nil"/>
              <w:right w:val="single" w:color="000000" w:sz="4" w:space="0"/>
            </w:tcBorders>
            <w:vAlign w:val="center"/>
          </w:tcPr>
          <w:p w14:paraId="10CF34B7">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782616E9">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6849DEF4">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74FB2FA6">
            <w:pPr>
              <w:jc w:val="center"/>
              <w:rPr>
                <w:rFonts w:hint="eastAsia" w:ascii="宋体" w:hAnsi="宋体"/>
                <w:szCs w:val="21"/>
              </w:rPr>
            </w:pPr>
            <w:r>
              <w:rPr>
                <w:rFonts w:hint="eastAsia" w:ascii="宋体" w:hAnsi="宋体"/>
                <w:szCs w:val="21"/>
              </w:rPr>
              <w:t>1</w:t>
            </w:r>
          </w:p>
        </w:tc>
      </w:tr>
      <w:tr w14:paraId="5C430C9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F505F1C">
            <w:pPr>
              <w:rPr>
                <w:rFonts w:hint="eastAsia" w:ascii="宋体" w:hAnsi="宋体"/>
                <w:szCs w:val="21"/>
              </w:rPr>
            </w:pPr>
            <w:r>
              <w:rPr>
                <w:rFonts w:hint="eastAsia" w:ascii="宋体" w:hAnsi="宋体"/>
                <w:szCs w:val="21"/>
              </w:rPr>
              <w:t>54</w:t>
            </w:r>
          </w:p>
        </w:tc>
        <w:tc>
          <w:tcPr>
            <w:tcW w:w="1107" w:type="dxa"/>
            <w:vMerge w:val="continue"/>
            <w:tcBorders>
              <w:top w:val="single" w:color="000000" w:sz="4" w:space="0"/>
              <w:left w:val="single" w:color="000000" w:sz="4" w:space="0"/>
              <w:bottom w:val="nil"/>
              <w:right w:val="single" w:color="000000" w:sz="4" w:space="0"/>
            </w:tcBorders>
            <w:vAlign w:val="center"/>
          </w:tcPr>
          <w:p w14:paraId="795DBA17">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1BB90D8D">
            <w:pPr>
              <w:rPr>
                <w:rFonts w:hint="eastAsia" w:ascii="宋体" w:hAnsi="宋体"/>
                <w:szCs w:val="21"/>
              </w:rPr>
            </w:pPr>
            <w:r>
              <w:rPr>
                <w:rFonts w:hint="eastAsia" w:ascii="宋体" w:hAnsi="宋体"/>
                <w:szCs w:val="21"/>
              </w:rPr>
              <w:t>挂号预约</w:t>
            </w:r>
          </w:p>
        </w:tc>
        <w:tc>
          <w:tcPr>
            <w:tcW w:w="2749" w:type="dxa"/>
            <w:tcBorders>
              <w:top w:val="single" w:color="000000" w:sz="4" w:space="0"/>
              <w:left w:val="single" w:color="000000" w:sz="4" w:space="0"/>
              <w:bottom w:val="single" w:color="000000" w:sz="4" w:space="0"/>
              <w:right w:val="single" w:color="000000" w:sz="4" w:space="0"/>
            </w:tcBorders>
            <w:vAlign w:val="center"/>
          </w:tcPr>
          <w:p w14:paraId="2549A42E">
            <w:pPr>
              <w:rPr>
                <w:rFonts w:hint="eastAsia" w:ascii="宋体" w:hAnsi="宋体"/>
                <w:szCs w:val="21"/>
              </w:rPr>
            </w:pPr>
            <w:r>
              <w:rPr>
                <w:rFonts w:hint="eastAsia" w:ascii="宋体" w:hAnsi="宋体"/>
                <w:szCs w:val="21"/>
              </w:rPr>
              <w:t>门诊排班</w:t>
            </w:r>
          </w:p>
        </w:tc>
        <w:tc>
          <w:tcPr>
            <w:tcW w:w="851" w:type="dxa"/>
            <w:tcBorders>
              <w:top w:val="single" w:color="000000" w:sz="4" w:space="0"/>
              <w:left w:val="single" w:color="000000" w:sz="4" w:space="0"/>
              <w:bottom w:val="single" w:color="000000" w:sz="4" w:space="0"/>
              <w:right w:val="single" w:color="000000" w:sz="4" w:space="0"/>
            </w:tcBorders>
          </w:tcPr>
          <w:p w14:paraId="152C36E8">
            <w:pPr>
              <w:jc w:val="center"/>
              <w:rPr>
                <w:rFonts w:hint="eastAsia" w:ascii="宋体" w:hAnsi="宋体"/>
                <w:szCs w:val="21"/>
              </w:rPr>
            </w:pPr>
            <w:r>
              <w:rPr>
                <w:rFonts w:hint="eastAsia" w:ascii="宋体" w:hAnsi="宋体"/>
                <w:szCs w:val="21"/>
              </w:rPr>
              <w:t>1</w:t>
            </w:r>
          </w:p>
        </w:tc>
      </w:tr>
      <w:tr w14:paraId="6DF440D9">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347D4EE">
            <w:pPr>
              <w:rPr>
                <w:rFonts w:hint="eastAsia" w:ascii="宋体" w:hAnsi="宋体"/>
                <w:szCs w:val="21"/>
              </w:rPr>
            </w:pPr>
            <w:r>
              <w:rPr>
                <w:rFonts w:hint="eastAsia" w:ascii="宋体" w:hAnsi="宋体"/>
                <w:szCs w:val="21"/>
              </w:rPr>
              <w:t>55</w:t>
            </w:r>
          </w:p>
        </w:tc>
        <w:tc>
          <w:tcPr>
            <w:tcW w:w="1107" w:type="dxa"/>
            <w:vMerge w:val="continue"/>
            <w:tcBorders>
              <w:top w:val="single" w:color="000000" w:sz="4" w:space="0"/>
              <w:left w:val="single" w:color="000000" w:sz="4" w:space="0"/>
              <w:bottom w:val="nil"/>
              <w:right w:val="single" w:color="000000" w:sz="4" w:space="0"/>
            </w:tcBorders>
            <w:vAlign w:val="center"/>
          </w:tcPr>
          <w:p w14:paraId="45C06589">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0103FFA8">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11737D11">
            <w:pPr>
              <w:rPr>
                <w:rFonts w:hint="eastAsia" w:ascii="宋体" w:hAnsi="宋体"/>
                <w:szCs w:val="21"/>
              </w:rPr>
            </w:pPr>
            <w:r>
              <w:rPr>
                <w:rFonts w:hint="eastAsia" w:ascii="宋体" w:hAnsi="宋体"/>
                <w:szCs w:val="21"/>
              </w:rPr>
              <w:t>门诊预约</w:t>
            </w:r>
          </w:p>
        </w:tc>
        <w:tc>
          <w:tcPr>
            <w:tcW w:w="851" w:type="dxa"/>
            <w:tcBorders>
              <w:top w:val="single" w:color="000000" w:sz="4" w:space="0"/>
              <w:left w:val="single" w:color="000000" w:sz="4" w:space="0"/>
              <w:bottom w:val="single" w:color="000000" w:sz="4" w:space="0"/>
              <w:right w:val="single" w:color="000000" w:sz="4" w:space="0"/>
            </w:tcBorders>
          </w:tcPr>
          <w:p w14:paraId="1691AF06">
            <w:pPr>
              <w:jc w:val="center"/>
              <w:rPr>
                <w:rFonts w:hint="eastAsia" w:ascii="宋体" w:hAnsi="宋体"/>
                <w:szCs w:val="21"/>
              </w:rPr>
            </w:pPr>
            <w:r>
              <w:rPr>
                <w:rFonts w:hint="eastAsia" w:ascii="宋体" w:hAnsi="宋体"/>
                <w:szCs w:val="21"/>
              </w:rPr>
              <w:t>1</w:t>
            </w:r>
          </w:p>
        </w:tc>
      </w:tr>
      <w:tr w14:paraId="75E499F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E68A7D9">
            <w:pPr>
              <w:rPr>
                <w:rFonts w:hint="eastAsia" w:ascii="宋体" w:hAnsi="宋体"/>
                <w:szCs w:val="21"/>
              </w:rPr>
            </w:pPr>
            <w:r>
              <w:rPr>
                <w:rFonts w:hint="eastAsia" w:ascii="宋体" w:hAnsi="宋体"/>
                <w:szCs w:val="21"/>
              </w:rPr>
              <w:t>56</w:t>
            </w:r>
          </w:p>
        </w:tc>
        <w:tc>
          <w:tcPr>
            <w:tcW w:w="1107" w:type="dxa"/>
            <w:vMerge w:val="continue"/>
            <w:tcBorders>
              <w:top w:val="single" w:color="000000" w:sz="4" w:space="0"/>
              <w:left w:val="single" w:color="000000" w:sz="4" w:space="0"/>
              <w:bottom w:val="nil"/>
              <w:right w:val="single" w:color="000000" w:sz="4" w:space="0"/>
            </w:tcBorders>
            <w:vAlign w:val="center"/>
          </w:tcPr>
          <w:p w14:paraId="1FFC1E5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6253977">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7D1A4ABE">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74B243EC">
            <w:pPr>
              <w:jc w:val="center"/>
              <w:rPr>
                <w:rFonts w:hint="eastAsia" w:ascii="宋体" w:hAnsi="宋体"/>
                <w:szCs w:val="21"/>
              </w:rPr>
            </w:pPr>
            <w:r>
              <w:rPr>
                <w:rFonts w:hint="eastAsia" w:ascii="宋体" w:hAnsi="宋体"/>
                <w:szCs w:val="21"/>
              </w:rPr>
              <w:t>1</w:t>
            </w:r>
          </w:p>
        </w:tc>
      </w:tr>
      <w:tr w14:paraId="7CB77639">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DF35B7D">
            <w:pPr>
              <w:rPr>
                <w:rFonts w:hint="eastAsia" w:ascii="宋体" w:hAnsi="宋体"/>
                <w:szCs w:val="21"/>
              </w:rPr>
            </w:pPr>
            <w:r>
              <w:rPr>
                <w:rFonts w:hint="eastAsia" w:ascii="宋体" w:hAnsi="宋体"/>
                <w:szCs w:val="21"/>
              </w:rPr>
              <w:t>57</w:t>
            </w:r>
          </w:p>
        </w:tc>
        <w:tc>
          <w:tcPr>
            <w:tcW w:w="1107" w:type="dxa"/>
            <w:vMerge w:val="continue"/>
            <w:tcBorders>
              <w:top w:val="single" w:color="000000" w:sz="4" w:space="0"/>
              <w:left w:val="single" w:color="000000" w:sz="4" w:space="0"/>
              <w:bottom w:val="nil"/>
              <w:right w:val="single" w:color="000000" w:sz="4" w:space="0"/>
            </w:tcBorders>
            <w:vAlign w:val="center"/>
          </w:tcPr>
          <w:p w14:paraId="5C09C49E">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7DC8C50D">
            <w:pPr>
              <w:rPr>
                <w:rFonts w:hint="eastAsia" w:ascii="宋体" w:hAnsi="宋体"/>
                <w:szCs w:val="21"/>
              </w:rPr>
            </w:pPr>
            <w:r>
              <w:rPr>
                <w:rFonts w:hint="eastAsia" w:ascii="宋体" w:hAnsi="宋体"/>
                <w:szCs w:val="21"/>
              </w:rPr>
              <w:t>门诊分诊/叫号</w:t>
            </w:r>
          </w:p>
        </w:tc>
        <w:tc>
          <w:tcPr>
            <w:tcW w:w="2749" w:type="dxa"/>
            <w:tcBorders>
              <w:top w:val="single" w:color="000000" w:sz="4" w:space="0"/>
              <w:left w:val="single" w:color="000000" w:sz="4" w:space="0"/>
              <w:bottom w:val="single" w:color="000000" w:sz="4" w:space="0"/>
              <w:right w:val="single" w:color="000000" w:sz="4" w:space="0"/>
            </w:tcBorders>
            <w:vAlign w:val="center"/>
          </w:tcPr>
          <w:p w14:paraId="1A3C73E5">
            <w:pPr>
              <w:rPr>
                <w:rFonts w:hint="eastAsia" w:ascii="宋体" w:hAnsi="宋体"/>
                <w:szCs w:val="21"/>
              </w:rPr>
            </w:pPr>
            <w:r>
              <w:rPr>
                <w:rFonts w:hint="eastAsia" w:ascii="宋体" w:hAnsi="宋体"/>
                <w:szCs w:val="21"/>
              </w:rPr>
              <w:t>分诊</w:t>
            </w:r>
          </w:p>
        </w:tc>
        <w:tc>
          <w:tcPr>
            <w:tcW w:w="851" w:type="dxa"/>
            <w:tcBorders>
              <w:top w:val="single" w:color="000000" w:sz="4" w:space="0"/>
              <w:left w:val="single" w:color="000000" w:sz="4" w:space="0"/>
              <w:bottom w:val="single" w:color="000000" w:sz="4" w:space="0"/>
              <w:right w:val="single" w:color="000000" w:sz="4" w:space="0"/>
            </w:tcBorders>
          </w:tcPr>
          <w:p w14:paraId="1C36C886">
            <w:pPr>
              <w:jc w:val="center"/>
              <w:rPr>
                <w:rFonts w:hint="eastAsia" w:ascii="宋体" w:hAnsi="宋体"/>
                <w:szCs w:val="21"/>
              </w:rPr>
            </w:pPr>
            <w:r>
              <w:rPr>
                <w:rFonts w:hint="eastAsia" w:ascii="宋体" w:hAnsi="宋体"/>
                <w:szCs w:val="21"/>
              </w:rPr>
              <w:t>1</w:t>
            </w:r>
          </w:p>
        </w:tc>
      </w:tr>
      <w:tr w14:paraId="01D9FFE8">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53F55BB">
            <w:pPr>
              <w:rPr>
                <w:rFonts w:hint="eastAsia" w:ascii="宋体" w:hAnsi="宋体"/>
                <w:szCs w:val="21"/>
              </w:rPr>
            </w:pPr>
            <w:r>
              <w:rPr>
                <w:rFonts w:hint="eastAsia" w:ascii="宋体" w:hAnsi="宋体"/>
                <w:szCs w:val="21"/>
              </w:rPr>
              <w:t>58</w:t>
            </w:r>
          </w:p>
        </w:tc>
        <w:tc>
          <w:tcPr>
            <w:tcW w:w="1107" w:type="dxa"/>
            <w:vMerge w:val="continue"/>
            <w:tcBorders>
              <w:top w:val="single" w:color="000000" w:sz="4" w:space="0"/>
              <w:left w:val="single" w:color="000000" w:sz="4" w:space="0"/>
              <w:bottom w:val="nil"/>
              <w:right w:val="single" w:color="000000" w:sz="4" w:space="0"/>
            </w:tcBorders>
            <w:vAlign w:val="center"/>
          </w:tcPr>
          <w:p w14:paraId="09C8A58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7181ECAC">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0618623">
            <w:pPr>
              <w:rPr>
                <w:rFonts w:hint="eastAsia" w:ascii="宋体" w:hAnsi="宋体"/>
                <w:szCs w:val="21"/>
              </w:rPr>
            </w:pPr>
            <w:r>
              <w:rPr>
                <w:rFonts w:hint="eastAsia" w:ascii="宋体" w:hAnsi="宋体"/>
                <w:szCs w:val="21"/>
              </w:rPr>
              <w:t>叫号</w:t>
            </w:r>
          </w:p>
        </w:tc>
        <w:tc>
          <w:tcPr>
            <w:tcW w:w="851" w:type="dxa"/>
            <w:tcBorders>
              <w:top w:val="single" w:color="000000" w:sz="4" w:space="0"/>
              <w:left w:val="single" w:color="000000" w:sz="4" w:space="0"/>
              <w:bottom w:val="single" w:color="000000" w:sz="4" w:space="0"/>
              <w:right w:val="single" w:color="000000" w:sz="4" w:space="0"/>
            </w:tcBorders>
          </w:tcPr>
          <w:p w14:paraId="5863A5BC">
            <w:pPr>
              <w:jc w:val="center"/>
              <w:rPr>
                <w:rFonts w:hint="eastAsia" w:ascii="宋体" w:hAnsi="宋体"/>
                <w:szCs w:val="21"/>
              </w:rPr>
            </w:pPr>
            <w:r>
              <w:rPr>
                <w:rFonts w:hint="eastAsia" w:ascii="宋体" w:hAnsi="宋体"/>
                <w:szCs w:val="21"/>
              </w:rPr>
              <w:t>1</w:t>
            </w:r>
          </w:p>
        </w:tc>
      </w:tr>
      <w:tr w14:paraId="7117A95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33B1C42">
            <w:pPr>
              <w:rPr>
                <w:rFonts w:hint="eastAsia" w:ascii="宋体" w:hAnsi="宋体"/>
                <w:szCs w:val="21"/>
              </w:rPr>
            </w:pPr>
            <w:r>
              <w:rPr>
                <w:rFonts w:hint="eastAsia" w:ascii="宋体" w:hAnsi="宋体"/>
                <w:szCs w:val="21"/>
              </w:rPr>
              <w:t>59</w:t>
            </w:r>
          </w:p>
        </w:tc>
        <w:tc>
          <w:tcPr>
            <w:tcW w:w="1107" w:type="dxa"/>
            <w:vMerge w:val="continue"/>
            <w:tcBorders>
              <w:top w:val="single" w:color="000000" w:sz="4" w:space="0"/>
              <w:left w:val="single" w:color="000000" w:sz="4" w:space="0"/>
              <w:bottom w:val="nil"/>
              <w:right w:val="single" w:color="000000" w:sz="4" w:space="0"/>
            </w:tcBorders>
            <w:vAlign w:val="center"/>
          </w:tcPr>
          <w:p w14:paraId="2DB7D391">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003C2604">
            <w:pPr>
              <w:rPr>
                <w:rFonts w:hint="eastAsia" w:ascii="宋体" w:hAnsi="宋体"/>
                <w:szCs w:val="21"/>
              </w:rPr>
            </w:pPr>
            <w:r>
              <w:rPr>
                <w:rFonts w:hint="eastAsia" w:ascii="宋体" w:hAnsi="宋体"/>
                <w:szCs w:val="21"/>
              </w:rPr>
              <w:t>门诊收费管理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1E8B0DBE">
            <w:pPr>
              <w:rPr>
                <w:rFonts w:hint="eastAsia" w:ascii="宋体" w:hAnsi="宋体"/>
                <w:szCs w:val="21"/>
              </w:rPr>
            </w:pPr>
            <w:r>
              <w:rPr>
                <w:rFonts w:hint="eastAsia" w:ascii="宋体" w:hAnsi="宋体"/>
                <w:szCs w:val="21"/>
              </w:rPr>
              <w:t>门诊收费</w:t>
            </w:r>
          </w:p>
        </w:tc>
        <w:tc>
          <w:tcPr>
            <w:tcW w:w="851" w:type="dxa"/>
            <w:tcBorders>
              <w:top w:val="single" w:color="000000" w:sz="4" w:space="0"/>
              <w:left w:val="single" w:color="000000" w:sz="4" w:space="0"/>
              <w:bottom w:val="single" w:color="000000" w:sz="4" w:space="0"/>
              <w:right w:val="single" w:color="000000" w:sz="4" w:space="0"/>
            </w:tcBorders>
          </w:tcPr>
          <w:p w14:paraId="579B04E5">
            <w:pPr>
              <w:jc w:val="center"/>
              <w:rPr>
                <w:rFonts w:hint="eastAsia" w:ascii="宋体" w:hAnsi="宋体"/>
                <w:szCs w:val="21"/>
              </w:rPr>
            </w:pPr>
            <w:r>
              <w:rPr>
                <w:rFonts w:hint="eastAsia" w:ascii="宋体" w:hAnsi="宋体"/>
                <w:szCs w:val="21"/>
              </w:rPr>
              <w:t>1</w:t>
            </w:r>
          </w:p>
        </w:tc>
      </w:tr>
      <w:tr w14:paraId="40AFA558">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3C975BB">
            <w:pPr>
              <w:rPr>
                <w:rFonts w:hint="eastAsia" w:ascii="宋体" w:hAnsi="宋体"/>
                <w:szCs w:val="21"/>
              </w:rPr>
            </w:pPr>
            <w:r>
              <w:rPr>
                <w:rFonts w:hint="eastAsia" w:ascii="宋体" w:hAnsi="宋体"/>
                <w:szCs w:val="21"/>
              </w:rPr>
              <w:t>60</w:t>
            </w:r>
          </w:p>
        </w:tc>
        <w:tc>
          <w:tcPr>
            <w:tcW w:w="1107" w:type="dxa"/>
            <w:vMerge w:val="continue"/>
            <w:tcBorders>
              <w:top w:val="single" w:color="000000" w:sz="4" w:space="0"/>
              <w:left w:val="single" w:color="000000" w:sz="4" w:space="0"/>
              <w:bottom w:val="nil"/>
              <w:right w:val="single" w:color="000000" w:sz="4" w:space="0"/>
            </w:tcBorders>
            <w:vAlign w:val="center"/>
          </w:tcPr>
          <w:p w14:paraId="52B6671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3A9CD2BD">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D4D7527">
            <w:pPr>
              <w:rPr>
                <w:rFonts w:hint="eastAsia" w:ascii="宋体" w:hAnsi="宋体"/>
                <w:szCs w:val="21"/>
              </w:rPr>
            </w:pPr>
            <w:r>
              <w:rPr>
                <w:rFonts w:hint="eastAsia" w:ascii="宋体" w:hAnsi="宋体"/>
                <w:szCs w:val="21"/>
              </w:rPr>
              <w:t>审批管理</w:t>
            </w:r>
          </w:p>
        </w:tc>
        <w:tc>
          <w:tcPr>
            <w:tcW w:w="851" w:type="dxa"/>
            <w:tcBorders>
              <w:top w:val="single" w:color="000000" w:sz="4" w:space="0"/>
              <w:left w:val="single" w:color="000000" w:sz="4" w:space="0"/>
              <w:bottom w:val="single" w:color="000000" w:sz="4" w:space="0"/>
              <w:right w:val="single" w:color="000000" w:sz="4" w:space="0"/>
            </w:tcBorders>
          </w:tcPr>
          <w:p w14:paraId="0F942081">
            <w:pPr>
              <w:jc w:val="center"/>
              <w:rPr>
                <w:rFonts w:hint="eastAsia" w:ascii="宋体" w:hAnsi="宋体"/>
                <w:szCs w:val="21"/>
              </w:rPr>
            </w:pPr>
            <w:r>
              <w:rPr>
                <w:rFonts w:hint="eastAsia" w:ascii="宋体" w:hAnsi="宋体"/>
                <w:szCs w:val="21"/>
              </w:rPr>
              <w:t>1</w:t>
            </w:r>
          </w:p>
        </w:tc>
      </w:tr>
      <w:tr w14:paraId="43B622B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D66E874">
            <w:pPr>
              <w:rPr>
                <w:rFonts w:hint="eastAsia" w:ascii="宋体" w:hAnsi="宋体"/>
                <w:szCs w:val="21"/>
              </w:rPr>
            </w:pPr>
            <w:r>
              <w:rPr>
                <w:rFonts w:hint="eastAsia" w:ascii="宋体" w:hAnsi="宋体"/>
                <w:szCs w:val="21"/>
              </w:rPr>
              <w:t>61</w:t>
            </w:r>
          </w:p>
        </w:tc>
        <w:tc>
          <w:tcPr>
            <w:tcW w:w="1107" w:type="dxa"/>
            <w:vMerge w:val="continue"/>
            <w:tcBorders>
              <w:top w:val="single" w:color="000000" w:sz="4" w:space="0"/>
              <w:left w:val="single" w:color="000000" w:sz="4" w:space="0"/>
              <w:bottom w:val="nil"/>
              <w:right w:val="single" w:color="000000" w:sz="4" w:space="0"/>
            </w:tcBorders>
            <w:vAlign w:val="center"/>
          </w:tcPr>
          <w:p w14:paraId="5FF0688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4E7F531">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71B617F6">
            <w:pPr>
              <w:rPr>
                <w:rFonts w:hint="eastAsia" w:ascii="宋体" w:hAnsi="宋体"/>
                <w:szCs w:val="21"/>
              </w:rPr>
            </w:pPr>
            <w:r>
              <w:rPr>
                <w:rFonts w:hint="eastAsia" w:ascii="宋体" w:hAnsi="宋体"/>
                <w:szCs w:val="21"/>
              </w:rPr>
              <w:t>公医记账单管理</w:t>
            </w:r>
          </w:p>
        </w:tc>
        <w:tc>
          <w:tcPr>
            <w:tcW w:w="851" w:type="dxa"/>
            <w:tcBorders>
              <w:top w:val="single" w:color="000000" w:sz="4" w:space="0"/>
              <w:left w:val="single" w:color="000000" w:sz="4" w:space="0"/>
              <w:bottom w:val="single" w:color="000000" w:sz="4" w:space="0"/>
              <w:right w:val="single" w:color="000000" w:sz="4" w:space="0"/>
            </w:tcBorders>
          </w:tcPr>
          <w:p w14:paraId="71C23D4A">
            <w:pPr>
              <w:jc w:val="center"/>
              <w:rPr>
                <w:rFonts w:hint="eastAsia" w:ascii="宋体" w:hAnsi="宋体"/>
                <w:szCs w:val="21"/>
              </w:rPr>
            </w:pPr>
            <w:r>
              <w:rPr>
                <w:rFonts w:hint="eastAsia" w:ascii="宋体" w:hAnsi="宋体"/>
                <w:szCs w:val="21"/>
              </w:rPr>
              <w:t>1</w:t>
            </w:r>
          </w:p>
        </w:tc>
      </w:tr>
      <w:tr w14:paraId="6F059AA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D5E906F">
            <w:pPr>
              <w:rPr>
                <w:rFonts w:hint="eastAsia" w:ascii="宋体" w:hAnsi="宋体"/>
                <w:szCs w:val="21"/>
              </w:rPr>
            </w:pPr>
            <w:r>
              <w:rPr>
                <w:rFonts w:hint="eastAsia" w:ascii="宋体" w:hAnsi="宋体"/>
                <w:szCs w:val="21"/>
              </w:rPr>
              <w:t>62</w:t>
            </w:r>
          </w:p>
        </w:tc>
        <w:tc>
          <w:tcPr>
            <w:tcW w:w="1107" w:type="dxa"/>
            <w:vMerge w:val="continue"/>
            <w:tcBorders>
              <w:top w:val="single" w:color="000000" w:sz="4" w:space="0"/>
              <w:left w:val="single" w:color="000000" w:sz="4" w:space="0"/>
              <w:bottom w:val="nil"/>
              <w:right w:val="single" w:color="000000" w:sz="4" w:space="0"/>
            </w:tcBorders>
            <w:vAlign w:val="center"/>
          </w:tcPr>
          <w:p w14:paraId="6FD7D6E0">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65B4670">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6AA024B">
            <w:pPr>
              <w:rPr>
                <w:rFonts w:hint="eastAsia" w:ascii="宋体" w:hAnsi="宋体"/>
                <w:szCs w:val="21"/>
              </w:rPr>
            </w:pPr>
            <w:r>
              <w:rPr>
                <w:rFonts w:hint="eastAsia" w:ascii="宋体" w:hAnsi="宋体"/>
                <w:szCs w:val="21"/>
              </w:rPr>
              <w:t>处方录入</w:t>
            </w:r>
          </w:p>
        </w:tc>
        <w:tc>
          <w:tcPr>
            <w:tcW w:w="851" w:type="dxa"/>
            <w:tcBorders>
              <w:top w:val="single" w:color="000000" w:sz="4" w:space="0"/>
              <w:left w:val="single" w:color="000000" w:sz="4" w:space="0"/>
              <w:bottom w:val="single" w:color="000000" w:sz="4" w:space="0"/>
              <w:right w:val="single" w:color="000000" w:sz="4" w:space="0"/>
            </w:tcBorders>
          </w:tcPr>
          <w:p w14:paraId="3326B54A">
            <w:pPr>
              <w:jc w:val="center"/>
              <w:rPr>
                <w:rFonts w:hint="eastAsia" w:ascii="宋体" w:hAnsi="宋体"/>
                <w:szCs w:val="21"/>
              </w:rPr>
            </w:pPr>
            <w:r>
              <w:rPr>
                <w:rFonts w:hint="eastAsia" w:ascii="宋体" w:hAnsi="宋体"/>
                <w:szCs w:val="21"/>
              </w:rPr>
              <w:t>1</w:t>
            </w:r>
          </w:p>
        </w:tc>
      </w:tr>
      <w:tr w14:paraId="5D2F327A">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50A7FB6">
            <w:pPr>
              <w:rPr>
                <w:rFonts w:hint="eastAsia" w:ascii="宋体" w:hAnsi="宋体"/>
                <w:szCs w:val="21"/>
              </w:rPr>
            </w:pPr>
            <w:r>
              <w:rPr>
                <w:rFonts w:hint="eastAsia" w:ascii="宋体" w:hAnsi="宋体"/>
                <w:szCs w:val="21"/>
              </w:rPr>
              <w:t>63</w:t>
            </w:r>
          </w:p>
        </w:tc>
        <w:tc>
          <w:tcPr>
            <w:tcW w:w="1107" w:type="dxa"/>
            <w:vMerge w:val="continue"/>
            <w:tcBorders>
              <w:top w:val="single" w:color="000000" w:sz="4" w:space="0"/>
              <w:left w:val="single" w:color="000000" w:sz="4" w:space="0"/>
              <w:bottom w:val="nil"/>
              <w:right w:val="single" w:color="000000" w:sz="4" w:space="0"/>
            </w:tcBorders>
            <w:vAlign w:val="center"/>
          </w:tcPr>
          <w:p w14:paraId="3ED245F4">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3D27D81">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5D258BDD">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04737A80">
            <w:pPr>
              <w:jc w:val="center"/>
              <w:rPr>
                <w:rFonts w:hint="eastAsia" w:ascii="宋体" w:hAnsi="宋体"/>
                <w:szCs w:val="21"/>
              </w:rPr>
            </w:pPr>
            <w:r>
              <w:rPr>
                <w:rFonts w:hint="eastAsia" w:ascii="宋体" w:hAnsi="宋体"/>
                <w:szCs w:val="21"/>
              </w:rPr>
              <w:t>1</w:t>
            </w:r>
          </w:p>
        </w:tc>
      </w:tr>
      <w:tr w14:paraId="3E3988C6">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6B05213">
            <w:pPr>
              <w:rPr>
                <w:rFonts w:hint="eastAsia" w:ascii="宋体" w:hAnsi="宋体"/>
                <w:szCs w:val="21"/>
              </w:rPr>
            </w:pPr>
            <w:r>
              <w:rPr>
                <w:rFonts w:hint="eastAsia" w:ascii="宋体" w:hAnsi="宋体"/>
                <w:szCs w:val="21"/>
              </w:rPr>
              <w:t>64</w:t>
            </w:r>
          </w:p>
        </w:tc>
        <w:tc>
          <w:tcPr>
            <w:tcW w:w="1107" w:type="dxa"/>
            <w:vMerge w:val="restart"/>
            <w:tcBorders>
              <w:top w:val="single" w:color="000000" w:sz="4" w:space="0"/>
              <w:left w:val="single" w:color="000000" w:sz="4" w:space="0"/>
              <w:bottom w:val="single" w:color="000000" w:sz="4" w:space="0"/>
              <w:right w:val="single" w:color="000000" w:sz="4" w:space="0"/>
            </w:tcBorders>
            <w:vAlign w:val="center"/>
          </w:tcPr>
          <w:p w14:paraId="6549A859">
            <w:pPr>
              <w:rPr>
                <w:rFonts w:hint="eastAsia" w:ascii="宋体" w:hAnsi="宋体"/>
                <w:szCs w:val="21"/>
              </w:rPr>
            </w:pPr>
            <w:r>
              <w:rPr>
                <w:rFonts w:hint="eastAsia" w:ascii="宋体" w:hAnsi="宋体"/>
                <w:szCs w:val="21"/>
              </w:rPr>
              <w:t>其他业务</w:t>
            </w: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55CC4B80">
            <w:pPr>
              <w:rPr>
                <w:rFonts w:hint="eastAsia" w:ascii="宋体" w:hAnsi="宋体"/>
                <w:szCs w:val="21"/>
              </w:rPr>
            </w:pPr>
            <w:r>
              <w:rPr>
                <w:rFonts w:hint="eastAsia" w:ascii="宋体" w:hAnsi="宋体"/>
                <w:szCs w:val="21"/>
              </w:rPr>
              <w:t>基础配置与字典维护</w:t>
            </w:r>
          </w:p>
        </w:tc>
        <w:tc>
          <w:tcPr>
            <w:tcW w:w="2749" w:type="dxa"/>
            <w:tcBorders>
              <w:top w:val="single" w:color="000000" w:sz="4" w:space="0"/>
              <w:left w:val="single" w:color="000000" w:sz="4" w:space="0"/>
              <w:bottom w:val="single" w:color="000000" w:sz="4" w:space="0"/>
              <w:right w:val="single" w:color="000000" w:sz="4" w:space="0"/>
            </w:tcBorders>
            <w:vAlign w:val="center"/>
          </w:tcPr>
          <w:p w14:paraId="1979604B">
            <w:pPr>
              <w:rPr>
                <w:rFonts w:hint="eastAsia" w:ascii="宋体" w:hAnsi="宋体"/>
                <w:szCs w:val="21"/>
              </w:rPr>
            </w:pPr>
            <w:r>
              <w:rPr>
                <w:rFonts w:hint="eastAsia" w:ascii="宋体" w:hAnsi="宋体"/>
                <w:szCs w:val="21"/>
              </w:rPr>
              <w:t>药品</w:t>
            </w:r>
          </w:p>
        </w:tc>
        <w:tc>
          <w:tcPr>
            <w:tcW w:w="851" w:type="dxa"/>
            <w:tcBorders>
              <w:top w:val="single" w:color="000000" w:sz="4" w:space="0"/>
              <w:left w:val="single" w:color="000000" w:sz="4" w:space="0"/>
              <w:bottom w:val="single" w:color="000000" w:sz="4" w:space="0"/>
              <w:right w:val="single" w:color="000000" w:sz="4" w:space="0"/>
            </w:tcBorders>
          </w:tcPr>
          <w:p w14:paraId="606FDB36">
            <w:pPr>
              <w:jc w:val="center"/>
              <w:rPr>
                <w:rFonts w:hint="eastAsia" w:ascii="宋体" w:hAnsi="宋体"/>
                <w:szCs w:val="21"/>
              </w:rPr>
            </w:pPr>
            <w:r>
              <w:rPr>
                <w:rFonts w:hint="eastAsia" w:ascii="宋体" w:hAnsi="宋体"/>
                <w:szCs w:val="21"/>
              </w:rPr>
              <w:t>1</w:t>
            </w:r>
          </w:p>
        </w:tc>
      </w:tr>
      <w:tr w14:paraId="4E97F4D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040EBD2">
            <w:pPr>
              <w:rPr>
                <w:rFonts w:hint="eastAsia" w:ascii="宋体" w:hAnsi="宋体"/>
                <w:szCs w:val="21"/>
              </w:rPr>
            </w:pPr>
            <w:r>
              <w:rPr>
                <w:rFonts w:hint="eastAsia" w:ascii="宋体" w:hAnsi="宋体"/>
                <w:szCs w:val="21"/>
              </w:rPr>
              <w:t>65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5A3B39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42DEC6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0D2A32D">
            <w:pPr>
              <w:rPr>
                <w:rFonts w:hint="eastAsia" w:ascii="宋体" w:hAnsi="宋体"/>
                <w:szCs w:val="21"/>
              </w:rPr>
            </w:pPr>
            <w:r>
              <w:rPr>
                <w:rFonts w:hint="eastAsia" w:ascii="宋体" w:hAnsi="宋体"/>
                <w:szCs w:val="21"/>
              </w:rPr>
              <w:t>药物相关字典维护</w:t>
            </w:r>
          </w:p>
        </w:tc>
        <w:tc>
          <w:tcPr>
            <w:tcW w:w="851" w:type="dxa"/>
            <w:tcBorders>
              <w:top w:val="single" w:color="000000" w:sz="4" w:space="0"/>
              <w:left w:val="single" w:color="000000" w:sz="4" w:space="0"/>
              <w:bottom w:val="single" w:color="000000" w:sz="4" w:space="0"/>
              <w:right w:val="single" w:color="000000" w:sz="4" w:space="0"/>
            </w:tcBorders>
          </w:tcPr>
          <w:p w14:paraId="1BCACFF0">
            <w:pPr>
              <w:jc w:val="center"/>
              <w:rPr>
                <w:rFonts w:hint="eastAsia" w:ascii="宋体" w:hAnsi="宋体"/>
                <w:szCs w:val="21"/>
              </w:rPr>
            </w:pPr>
            <w:r>
              <w:rPr>
                <w:rFonts w:hint="eastAsia" w:ascii="宋体" w:hAnsi="宋体"/>
                <w:szCs w:val="21"/>
              </w:rPr>
              <w:t>1</w:t>
            </w:r>
          </w:p>
        </w:tc>
      </w:tr>
      <w:tr w14:paraId="5C66277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697CC78">
            <w:pPr>
              <w:rPr>
                <w:rFonts w:hint="eastAsia" w:ascii="宋体" w:hAnsi="宋体"/>
                <w:szCs w:val="21"/>
              </w:rPr>
            </w:pPr>
            <w:r>
              <w:rPr>
                <w:rFonts w:hint="eastAsia" w:ascii="宋体" w:hAnsi="宋体"/>
                <w:szCs w:val="21"/>
              </w:rPr>
              <w:t>66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88BE990">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A8C2E9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5EE3A194">
            <w:pPr>
              <w:rPr>
                <w:rFonts w:hint="eastAsia" w:ascii="宋体" w:hAnsi="宋体"/>
                <w:szCs w:val="21"/>
              </w:rPr>
            </w:pPr>
            <w:r>
              <w:rPr>
                <w:rFonts w:hint="eastAsia" w:ascii="宋体" w:hAnsi="宋体"/>
                <w:szCs w:val="21"/>
              </w:rPr>
              <w:t>项目维护</w:t>
            </w:r>
          </w:p>
        </w:tc>
        <w:tc>
          <w:tcPr>
            <w:tcW w:w="851" w:type="dxa"/>
            <w:tcBorders>
              <w:top w:val="single" w:color="000000" w:sz="4" w:space="0"/>
              <w:left w:val="single" w:color="000000" w:sz="4" w:space="0"/>
              <w:bottom w:val="single" w:color="000000" w:sz="4" w:space="0"/>
              <w:right w:val="single" w:color="000000" w:sz="4" w:space="0"/>
            </w:tcBorders>
          </w:tcPr>
          <w:p w14:paraId="5DBAA559">
            <w:pPr>
              <w:jc w:val="center"/>
              <w:rPr>
                <w:rFonts w:hint="eastAsia" w:ascii="宋体" w:hAnsi="宋体"/>
                <w:szCs w:val="21"/>
              </w:rPr>
            </w:pPr>
            <w:r>
              <w:rPr>
                <w:rFonts w:hint="eastAsia" w:ascii="宋体" w:hAnsi="宋体"/>
                <w:szCs w:val="21"/>
              </w:rPr>
              <w:t>1</w:t>
            </w:r>
          </w:p>
        </w:tc>
      </w:tr>
      <w:tr w14:paraId="5B6B128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604DBCB">
            <w:pPr>
              <w:rPr>
                <w:rFonts w:hint="eastAsia" w:ascii="宋体" w:hAnsi="宋体"/>
                <w:szCs w:val="21"/>
              </w:rPr>
            </w:pPr>
            <w:r>
              <w:rPr>
                <w:rFonts w:hint="eastAsia" w:ascii="宋体" w:hAnsi="宋体"/>
                <w:szCs w:val="21"/>
              </w:rPr>
              <w:t>67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370D33D">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6A64927D">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F54C29E">
            <w:pPr>
              <w:rPr>
                <w:rFonts w:hint="eastAsia" w:ascii="宋体" w:hAnsi="宋体"/>
                <w:szCs w:val="21"/>
              </w:rPr>
            </w:pPr>
            <w:r>
              <w:rPr>
                <w:rFonts w:hint="eastAsia" w:ascii="宋体" w:hAnsi="宋体"/>
                <w:szCs w:val="21"/>
              </w:rPr>
              <w:t>基本业务</w:t>
            </w:r>
          </w:p>
        </w:tc>
        <w:tc>
          <w:tcPr>
            <w:tcW w:w="851" w:type="dxa"/>
            <w:tcBorders>
              <w:top w:val="single" w:color="000000" w:sz="4" w:space="0"/>
              <w:left w:val="single" w:color="000000" w:sz="4" w:space="0"/>
              <w:bottom w:val="single" w:color="000000" w:sz="4" w:space="0"/>
              <w:right w:val="single" w:color="000000" w:sz="4" w:space="0"/>
            </w:tcBorders>
          </w:tcPr>
          <w:p w14:paraId="61BAEEE1">
            <w:pPr>
              <w:jc w:val="center"/>
              <w:rPr>
                <w:rFonts w:hint="eastAsia" w:ascii="宋体" w:hAnsi="宋体"/>
                <w:szCs w:val="21"/>
              </w:rPr>
            </w:pPr>
            <w:r>
              <w:rPr>
                <w:rFonts w:hint="eastAsia" w:ascii="宋体" w:hAnsi="宋体"/>
                <w:szCs w:val="21"/>
              </w:rPr>
              <w:t>1</w:t>
            </w:r>
          </w:p>
        </w:tc>
      </w:tr>
      <w:tr w14:paraId="21289C4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5B2378F">
            <w:pPr>
              <w:rPr>
                <w:rFonts w:hint="eastAsia" w:ascii="宋体" w:hAnsi="宋体"/>
                <w:szCs w:val="21"/>
              </w:rPr>
            </w:pPr>
            <w:r>
              <w:rPr>
                <w:rFonts w:hint="eastAsia" w:ascii="宋体" w:hAnsi="宋体"/>
                <w:szCs w:val="21"/>
              </w:rPr>
              <w:t>68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110A281E">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DB1BF18">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36FCDE66">
            <w:pPr>
              <w:rPr>
                <w:rFonts w:hint="eastAsia" w:ascii="宋体" w:hAnsi="宋体"/>
                <w:szCs w:val="21"/>
              </w:rPr>
            </w:pPr>
            <w:r>
              <w:rPr>
                <w:rFonts w:hint="eastAsia" w:ascii="宋体" w:hAnsi="宋体"/>
                <w:szCs w:val="21"/>
              </w:rPr>
              <w:t>其他字典维护</w:t>
            </w:r>
          </w:p>
        </w:tc>
        <w:tc>
          <w:tcPr>
            <w:tcW w:w="851" w:type="dxa"/>
            <w:tcBorders>
              <w:top w:val="single" w:color="000000" w:sz="4" w:space="0"/>
              <w:left w:val="single" w:color="000000" w:sz="4" w:space="0"/>
              <w:bottom w:val="single" w:color="000000" w:sz="4" w:space="0"/>
              <w:right w:val="single" w:color="000000" w:sz="4" w:space="0"/>
            </w:tcBorders>
          </w:tcPr>
          <w:p w14:paraId="1DECD15D">
            <w:pPr>
              <w:jc w:val="center"/>
              <w:rPr>
                <w:rFonts w:hint="eastAsia" w:ascii="宋体" w:hAnsi="宋体"/>
                <w:szCs w:val="21"/>
              </w:rPr>
            </w:pPr>
            <w:r>
              <w:rPr>
                <w:rFonts w:hint="eastAsia" w:ascii="宋体" w:hAnsi="宋体"/>
                <w:szCs w:val="21"/>
              </w:rPr>
              <w:t>1</w:t>
            </w:r>
          </w:p>
        </w:tc>
      </w:tr>
      <w:tr w14:paraId="21C6A78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DFF1752">
            <w:pPr>
              <w:rPr>
                <w:rFonts w:hint="eastAsia" w:ascii="宋体" w:hAnsi="宋体"/>
                <w:szCs w:val="21"/>
              </w:rPr>
            </w:pPr>
            <w:r>
              <w:rPr>
                <w:rFonts w:hint="eastAsia" w:ascii="宋体" w:hAnsi="宋体"/>
                <w:szCs w:val="21"/>
              </w:rPr>
              <w:t>69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E2E76FD">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797855A">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1AE3A570">
            <w:pPr>
              <w:rPr>
                <w:rFonts w:hint="eastAsia" w:ascii="宋体" w:hAnsi="宋体"/>
                <w:szCs w:val="21"/>
              </w:rPr>
            </w:pPr>
            <w:r>
              <w:rPr>
                <w:rFonts w:hint="eastAsia" w:ascii="宋体" w:hAnsi="宋体"/>
                <w:szCs w:val="21"/>
              </w:rPr>
              <w:t>用药安全约束维护</w:t>
            </w:r>
          </w:p>
        </w:tc>
        <w:tc>
          <w:tcPr>
            <w:tcW w:w="851" w:type="dxa"/>
            <w:tcBorders>
              <w:top w:val="single" w:color="000000" w:sz="4" w:space="0"/>
              <w:left w:val="single" w:color="000000" w:sz="4" w:space="0"/>
              <w:bottom w:val="single" w:color="000000" w:sz="4" w:space="0"/>
              <w:right w:val="single" w:color="000000" w:sz="4" w:space="0"/>
            </w:tcBorders>
          </w:tcPr>
          <w:p w14:paraId="2A4E8810">
            <w:pPr>
              <w:jc w:val="center"/>
              <w:rPr>
                <w:rFonts w:hint="eastAsia" w:ascii="宋体" w:hAnsi="宋体"/>
                <w:szCs w:val="21"/>
              </w:rPr>
            </w:pPr>
            <w:r>
              <w:rPr>
                <w:rFonts w:hint="eastAsia" w:ascii="宋体" w:hAnsi="宋体"/>
                <w:szCs w:val="21"/>
              </w:rPr>
              <w:t>1</w:t>
            </w:r>
          </w:p>
        </w:tc>
      </w:tr>
      <w:tr w14:paraId="19C3D365">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D14C399">
            <w:pPr>
              <w:rPr>
                <w:rFonts w:hint="eastAsia" w:ascii="宋体" w:hAnsi="宋体"/>
                <w:szCs w:val="21"/>
              </w:rPr>
            </w:pPr>
            <w:r>
              <w:rPr>
                <w:rFonts w:hint="eastAsia" w:ascii="宋体" w:hAnsi="宋体"/>
                <w:szCs w:val="21"/>
              </w:rPr>
              <w:t>70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0A0A638">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2E155975">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0415B04E">
            <w:pPr>
              <w:rPr>
                <w:rFonts w:hint="eastAsia" w:ascii="宋体" w:hAnsi="宋体"/>
                <w:szCs w:val="21"/>
              </w:rPr>
            </w:pPr>
            <w:r>
              <w:rPr>
                <w:rFonts w:hint="eastAsia" w:ascii="宋体" w:hAnsi="宋体"/>
                <w:szCs w:val="21"/>
              </w:rPr>
              <w:t>业务设置</w:t>
            </w:r>
          </w:p>
        </w:tc>
        <w:tc>
          <w:tcPr>
            <w:tcW w:w="851" w:type="dxa"/>
            <w:tcBorders>
              <w:top w:val="single" w:color="000000" w:sz="4" w:space="0"/>
              <w:left w:val="single" w:color="000000" w:sz="4" w:space="0"/>
              <w:bottom w:val="single" w:color="000000" w:sz="4" w:space="0"/>
              <w:right w:val="single" w:color="000000" w:sz="4" w:space="0"/>
            </w:tcBorders>
          </w:tcPr>
          <w:p w14:paraId="4F19544C">
            <w:pPr>
              <w:jc w:val="center"/>
              <w:rPr>
                <w:rFonts w:hint="eastAsia" w:ascii="宋体" w:hAnsi="宋体"/>
                <w:szCs w:val="21"/>
              </w:rPr>
            </w:pPr>
            <w:r>
              <w:rPr>
                <w:rFonts w:hint="eastAsia" w:ascii="宋体" w:hAnsi="宋体"/>
                <w:szCs w:val="21"/>
              </w:rPr>
              <w:t>1</w:t>
            </w:r>
          </w:p>
        </w:tc>
      </w:tr>
      <w:tr w14:paraId="2BFA42EC">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08919B84">
            <w:pPr>
              <w:rPr>
                <w:rFonts w:hint="eastAsia" w:ascii="宋体" w:hAnsi="宋体"/>
                <w:szCs w:val="21"/>
              </w:rPr>
            </w:pPr>
            <w:r>
              <w:rPr>
                <w:rFonts w:hint="eastAsia" w:ascii="宋体" w:hAnsi="宋体"/>
                <w:szCs w:val="21"/>
              </w:rPr>
              <w:t>71</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507D7EA">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28F3185B">
            <w:pPr>
              <w:rPr>
                <w:rFonts w:hint="eastAsia" w:ascii="宋体" w:hAnsi="宋体"/>
                <w:szCs w:val="21"/>
              </w:rPr>
            </w:pPr>
            <w:r>
              <w:rPr>
                <w:rFonts w:hint="eastAsia" w:ascii="宋体" w:hAnsi="宋体"/>
                <w:szCs w:val="21"/>
              </w:rPr>
              <w:t>技诊预约管理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10FA2790">
            <w:pPr>
              <w:rPr>
                <w:rFonts w:hint="eastAsia" w:ascii="宋体" w:hAnsi="宋体"/>
                <w:szCs w:val="21"/>
              </w:rPr>
            </w:pPr>
            <w:r>
              <w:rPr>
                <w:rFonts w:hint="eastAsia" w:ascii="宋体" w:hAnsi="宋体"/>
                <w:szCs w:val="21"/>
              </w:rPr>
              <w:t>技诊预约</w:t>
            </w:r>
          </w:p>
        </w:tc>
        <w:tc>
          <w:tcPr>
            <w:tcW w:w="851" w:type="dxa"/>
            <w:tcBorders>
              <w:top w:val="single" w:color="000000" w:sz="4" w:space="0"/>
              <w:left w:val="single" w:color="000000" w:sz="4" w:space="0"/>
              <w:bottom w:val="single" w:color="000000" w:sz="4" w:space="0"/>
              <w:right w:val="single" w:color="000000" w:sz="4" w:space="0"/>
            </w:tcBorders>
          </w:tcPr>
          <w:p w14:paraId="67CC843F">
            <w:pPr>
              <w:jc w:val="center"/>
              <w:rPr>
                <w:rFonts w:hint="eastAsia" w:ascii="宋体" w:hAnsi="宋体"/>
                <w:szCs w:val="21"/>
              </w:rPr>
            </w:pPr>
            <w:r>
              <w:rPr>
                <w:rFonts w:hint="eastAsia" w:ascii="宋体" w:hAnsi="宋体"/>
                <w:szCs w:val="21"/>
              </w:rPr>
              <w:t>1</w:t>
            </w:r>
          </w:p>
        </w:tc>
      </w:tr>
      <w:tr w14:paraId="0566511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AE63000">
            <w:pPr>
              <w:rPr>
                <w:rFonts w:hint="eastAsia" w:ascii="宋体" w:hAnsi="宋体"/>
                <w:szCs w:val="21"/>
              </w:rPr>
            </w:pPr>
            <w:r>
              <w:rPr>
                <w:rFonts w:hint="eastAsia" w:ascii="宋体" w:hAnsi="宋体"/>
                <w:szCs w:val="21"/>
              </w:rPr>
              <w:t>72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2BCC48CB">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7115096">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E4D7736">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0CE341F7">
            <w:pPr>
              <w:jc w:val="center"/>
              <w:rPr>
                <w:rFonts w:hint="eastAsia" w:ascii="宋体" w:hAnsi="宋体"/>
                <w:szCs w:val="21"/>
              </w:rPr>
            </w:pPr>
            <w:r>
              <w:rPr>
                <w:rFonts w:hint="eastAsia" w:ascii="宋体" w:hAnsi="宋体"/>
                <w:szCs w:val="21"/>
              </w:rPr>
              <w:t>1</w:t>
            </w:r>
          </w:p>
        </w:tc>
      </w:tr>
      <w:tr w14:paraId="215DCAF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1408C5C">
            <w:pPr>
              <w:rPr>
                <w:rFonts w:hint="eastAsia" w:ascii="宋体" w:hAnsi="宋体"/>
                <w:szCs w:val="21"/>
              </w:rPr>
            </w:pPr>
            <w:r>
              <w:rPr>
                <w:rFonts w:hint="eastAsia" w:ascii="宋体" w:hAnsi="宋体"/>
                <w:szCs w:val="21"/>
              </w:rPr>
              <w:t>73</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4556C14">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3C20201F">
            <w:pPr>
              <w:rPr>
                <w:rFonts w:hint="eastAsia" w:ascii="宋体" w:hAnsi="宋体"/>
                <w:szCs w:val="21"/>
              </w:rPr>
            </w:pPr>
            <w:r>
              <w:rPr>
                <w:rFonts w:hint="eastAsia" w:ascii="宋体" w:hAnsi="宋体"/>
                <w:szCs w:val="21"/>
              </w:rPr>
              <w:t>技诊登记确费</w:t>
            </w:r>
          </w:p>
        </w:tc>
        <w:tc>
          <w:tcPr>
            <w:tcW w:w="2749" w:type="dxa"/>
            <w:tcBorders>
              <w:top w:val="single" w:color="000000" w:sz="4" w:space="0"/>
              <w:left w:val="single" w:color="000000" w:sz="4" w:space="0"/>
              <w:bottom w:val="single" w:color="000000" w:sz="4" w:space="0"/>
              <w:right w:val="single" w:color="000000" w:sz="4" w:space="0"/>
            </w:tcBorders>
            <w:vAlign w:val="center"/>
          </w:tcPr>
          <w:p w14:paraId="377D0B78">
            <w:pPr>
              <w:rPr>
                <w:rFonts w:hint="eastAsia" w:ascii="宋体" w:hAnsi="宋体"/>
                <w:szCs w:val="21"/>
              </w:rPr>
            </w:pPr>
            <w:r>
              <w:rPr>
                <w:rFonts w:hint="eastAsia" w:ascii="宋体" w:hAnsi="宋体"/>
                <w:szCs w:val="21"/>
              </w:rPr>
              <w:t>登记确费</w:t>
            </w:r>
          </w:p>
        </w:tc>
        <w:tc>
          <w:tcPr>
            <w:tcW w:w="851" w:type="dxa"/>
            <w:tcBorders>
              <w:top w:val="single" w:color="000000" w:sz="4" w:space="0"/>
              <w:left w:val="single" w:color="000000" w:sz="4" w:space="0"/>
              <w:bottom w:val="single" w:color="000000" w:sz="4" w:space="0"/>
              <w:right w:val="single" w:color="000000" w:sz="4" w:space="0"/>
            </w:tcBorders>
          </w:tcPr>
          <w:p w14:paraId="532DDC00">
            <w:pPr>
              <w:jc w:val="center"/>
              <w:rPr>
                <w:rFonts w:hint="eastAsia" w:ascii="宋体" w:hAnsi="宋体"/>
                <w:szCs w:val="21"/>
              </w:rPr>
            </w:pPr>
            <w:r>
              <w:rPr>
                <w:rFonts w:hint="eastAsia" w:ascii="宋体" w:hAnsi="宋体"/>
                <w:szCs w:val="21"/>
              </w:rPr>
              <w:t>1</w:t>
            </w:r>
          </w:p>
        </w:tc>
      </w:tr>
      <w:tr w14:paraId="6CF014B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63F11FC">
            <w:pPr>
              <w:rPr>
                <w:rFonts w:hint="eastAsia" w:ascii="宋体" w:hAnsi="宋体"/>
                <w:szCs w:val="21"/>
              </w:rPr>
            </w:pPr>
            <w:r>
              <w:rPr>
                <w:rFonts w:hint="eastAsia" w:ascii="宋体" w:hAnsi="宋体"/>
                <w:szCs w:val="21"/>
              </w:rPr>
              <w:t>74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CA1BE3F">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40C5E96">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29958952">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68C1C6AF">
            <w:pPr>
              <w:jc w:val="center"/>
              <w:rPr>
                <w:rFonts w:hint="eastAsia" w:ascii="宋体" w:hAnsi="宋体"/>
                <w:szCs w:val="21"/>
              </w:rPr>
            </w:pPr>
            <w:r>
              <w:rPr>
                <w:rFonts w:hint="eastAsia" w:ascii="宋体" w:hAnsi="宋体"/>
                <w:szCs w:val="21"/>
              </w:rPr>
              <w:t>1</w:t>
            </w:r>
          </w:p>
        </w:tc>
      </w:tr>
      <w:tr w14:paraId="0F67D352">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158AFD0">
            <w:pPr>
              <w:rPr>
                <w:rFonts w:hint="eastAsia" w:ascii="宋体" w:hAnsi="宋体"/>
                <w:szCs w:val="21"/>
              </w:rPr>
            </w:pPr>
            <w:r>
              <w:rPr>
                <w:rFonts w:hint="eastAsia" w:ascii="宋体" w:hAnsi="宋体"/>
                <w:szCs w:val="21"/>
              </w:rPr>
              <w:t>75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25DA2E4">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6D3EE6FB">
            <w:pPr>
              <w:rPr>
                <w:rFonts w:hint="eastAsia" w:ascii="宋体" w:hAnsi="宋体"/>
                <w:szCs w:val="21"/>
              </w:rPr>
            </w:pPr>
            <w:r>
              <w:rPr>
                <w:rFonts w:hint="eastAsia" w:ascii="宋体" w:hAnsi="宋体"/>
                <w:szCs w:val="21"/>
              </w:rPr>
              <w:t>手麻登记确费</w:t>
            </w:r>
          </w:p>
        </w:tc>
        <w:tc>
          <w:tcPr>
            <w:tcW w:w="2749" w:type="dxa"/>
            <w:tcBorders>
              <w:top w:val="single" w:color="000000" w:sz="4" w:space="0"/>
              <w:left w:val="single" w:color="000000" w:sz="4" w:space="0"/>
              <w:bottom w:val="single" w:color="000000" w:sz="4" w:space="0"/>
              <w:right w:val="single" w:color="000000" w:sz="4" w:space="0"/>
            </w:tcBorders>
            <w:vAlign w:val="center"/>
          </w:tcPr>
          <w:p w14:paraId="21302971">
            <w:pPr>
              <w:rPr>
                <w:rFonts w:hint="eastAsia" w:ascii="宋体" w:hAnsi="宋体"/>
                <w:szCs w:val="21"/>
              </w:rPr>
            </w:pPr>
            <w:r>
              <w:rPr>
                <w:rFonts w:hint="eastAsia" w:ascii="宋体" w:hAnsi="宋体"/>
                <w:szCs w:val="21"/>
              </w:rPr>
              <w:t>手麻确费</w:t>
            </w:r>
          </w:p>
        </w:tc>
        <w:tc>
          <w:tcPr>
            <w:tcW w:w="851" w:type="dxa"/>
            <w:tcBorders>
              <w:top w:val="single" w:color="000000" w:sz="4" w:space="0"/>
              <w:left w:val="single" w:color="000000" w:sz="4" w:space="0"/>
              <w:bottom w:val="single" w:color="000000" w:sz="4" w:space="0"/>
              <w:right w:val="single" w:color="000000" w:sz="4" w:space="0"/>
            </w:tcBorders>
          </w:tcPr>
          <w:p w14:paraId="4FB28A13">
            <w:pPr>
              <w:jc w:val="center"/>
              <w:rPr>
                <w:rFonts w:hint="eastAsia" w:ascii="宋体" w:hAnsi="宋体"/>
                <w:szCs w:val="21"/>
              </w:rPr>
            </w:pPr>
            <w:r>
              <w:rPr>
                <w:rFonts w:hint="eastAsia" w:ascii="宋体" w:hAnsi="宋体"/>
                <w:szCs w:val="21"/>
              </w:rPr>
              <w:t>1</w:t>
            </w:r>
          </w:p>
        </w:tc>
      </w:tr>
      <w:tr w14:paraId="55FCEBD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D22B128">
            <w:pPr>
              <w:rPr>
                <w:rFonts w:hint="eastAsia" w:ascii="宋体" w:hAnsi="宋体"/>
                <w:szCs w:val="21"/>
              </w:rPr>
            </w:pPr>
            <w:r>
              <w:rPr>
                <w:rFonts w:hint="eastAsia" w:ascii="宋体" w:hAnsi="宋体"/>
                <w:szCs w:val="21"/>
              </w:rPr>
              <w:t>76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6F3002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4358DF75">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38173CE">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584479AE">
            <w:pPr>
              <w:jc w:val="center"/>
              <w:rPr>
                <w:rFonts w:hint="eastAsia" w:ascii="宋体" w:hAnsi="宋体"/>
                <w:szCs w:val="21"/>
              </w:rPr>
            </w:pPr>
            <w:r>
              <w:rPr>
                <w:rFonts w:hint="eastAsia" w:ascii="宋体" w:hAnsi="宋体"/>
                <w:szCs w:val="21"/>
              </w:rPr>
              <w:t>1</w:t>
            </w:r>
          </w:p>
        </w:tc>
      </w:tr>
      <w:tr w14:paraId="518EFFD3">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2F16D73">
            <w:pPr>
              <w:rPr>
                <w:rFonts w:hint="eastAsia" w:ascii="宋体" w:hAnsi="宋体"/>
                <w:szCs w:val="21"/>
              </w:rPr>
            </w:pPr>
            <w:r>
              <w:rPr>
                <w:rFonts w:hint="eastAsia" w:ascii="宋体" w:hAnsi="宋体"/>
                <w:szCs w:val="21"/>
              </w:rPr>
              <w:t>77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300D1C2">
            <w:pPr>
              <w:rPr>
                <w:rFonts w:hint="eastAsia" w:ascii="宋体" w:hAnsi="宋体"/>
                <w:szCs w:val="21"/>
              </w:rPr>
            </w:pPr>
          </w:p>
        </w:tc>
        <w:tc>
          <w:tcPr>
            <w:tcW w:w="2354" w:type="dxa"/>
            <w:vMerge w:val="restart"/>
            <w:tcBorders>
              <w:top w:val="single" w:color="000000" w:sz="4" w:space="0"/>
              <w:left w:val="single" w:color="000000" w:sz="4" w:space="0"/>
              <w:bottom w:val="single" w:color="000000" w:sz="4" w:space="0"/>
              <w:right w:val="single" w:color="000000" w:sz="4" w:space="0"/>
            </w:tcBorders>
            <w:vAlign w:val="center"/>
          </w:tcPr>
          <w:p w14:paraId="317BD86B">
            <w:pPr>
              <w:rPr>
                <w:rFonts w:hint="eastAsia" w:ascii="宋体" w:hAnsi="宋体"/>
                <w:szCs w:val="21"/>
              </w:rPr>
            </w:pPr>
            <w:r>
              <w:rPr>
                <w:rFonts w:hint="eastAsia" w:ascii="宋体" w:hAnsi="宋体"/>
                <w:szCs w:val="21"/>
              </w:rPr>
              <w:t>收费票据管理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772A4BA6">
            <w:pPr>
              <w:rPr>
                <w:rFonts w:hint="eastAsia" w:ascii="宋体" w:hAnsi="宋体"/>
                <w:szCs w:val="21"/>
              </w:rPr>
            </w:pPr>
            <w:r>
              <w:rPr>
                <w:rFonts w:hint="eastAsia" w:ascii="宋体" w:hAnsi="宋体"/>
                <w:szCs w:val="21"/>
              </w:rPr>
              <w:t>票据管理</w:t>
            </w:r>
          </w:p>
        </w:tc>
        <w:tc>
          <w:tcPr>
            <w:tcW w:w="851" w:type="dxa"/>
            <w:tcBorders>
              <w:top w:val="single" w:color="000000" w:sz="4" w:space="0"/>
              <w:left w:val="single" w:color="000000" w:sz="4" w:space="0"/>
              <w:bottom w:val="single" w:color="000000" w:sz="4" w:space="0"/>
              <w:right w:val="single" w:color="000000" w:sz="4" w:space="0"/>
            </w:tcBorders>
          </w:tcPr>
          <w:p w14:paraId="2CA503C9">
            <w:pPr>
              <w:jc w:val="center"/>
              <w:rPr>
                <w:rFonts w:hint="eastAsia" w:ascii="宋体" w:hAnsi="宋体"/>
                <w:szCs w:val="21"/>
              </w:rPr>
            </w:pPr>
            <w:r>
              <w:rPr>
                <w:rFonts w:hint="eastAsia" w:ascii="宋体" w:hAnsi="宋体"/>
                <w:szCs w:val="21"/>
              </w:rPr>
              <w:t>1</w:t>
            </w:r>
          </w:p>
        </w:tc>
      </w:tr>
      <w:tr w14:paraId="7B346DC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5F91844">
            <w:pPr>
              <w:rPr>
                <w:rFonts w:hint="eastAsia" w:ascii="宋体" w:hAnsi="宋体"/>
                <w:szCs w:val="21"/>
              </w:rPr>
            </w:pPr>
            <w:r>
              <w:rPr>
                <w:rFonts w:hint="eastAsia" w:ascii="宋体" w:hAnsi="宋体"/>
                <w:szCs w:val="21"/>
              </w:rPr>
              <w:t>78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024E801">
            <w:pPr>
              <w:rPr>
                <w:rFonts w:hint="eastAsia" w:ascii="宋体" w:hAnsi="宋体"/>
                <w:szCs w:val="21"/>
              </w:rPr>
            </w:pPr>
          </w:p>
        </w:tc>
        <w:tc>
          <w:tcPr>
            <w:tcW w:w="2354" w:type="dxa"/>
            <w:vMerge w:val="continue"/>
            <w:tcBorders>
              <w:top w:val="single" w:color="000000" w:sz="4" w:space="0"/>
              <w:left w:val="single" w:color="000000" w:sz="4" w:space="0"/>
              <w:bottom w:val="single" w:color="000000" w:sz="4" w:space="0"/>
              <w:right w:val="single" w:color="000000" w:sz="4" w:space="0"/>
            </w:tcBorders>
            <w:vAlign w:val="center"/>
          </w:tcPr>
          <w:p w14:paraId="52E55F94">
            <w:pPr>
              <w:rPr>
                <w:rFonts w:hint="eastAsia" w:ascii="宋体" w:hAnsi="宋体"/>
                <w:szCs w:val="21"/>
              </w:rPr>
            </w:pPr>
          </w:p>
        </w:tc>
        <w:tc>
          <w:tcPr>
            <w:tcW w:w="2749" w:type="dxa"/>
            <w:tcBorders>
              <w:top w:val="single" w:color="000000" w:sz="4" w:space="0"/>
              <w:left w:val="single" w:color="000000" w:sz="4" w:space="0"/>
              <w:bottom w:val="single" w:color="000000" w:sz="4" w:space="0"/>
              <w:right w:val="single" w:color="000000" w:sz="4" w:space="0"/>
            </w:tcBorders>
            <w:vAlign w:val="center"/>
          </w:tcPr>
          <w:p w14:paraId="44909C4A">
            <w:pPr>
              <w:rPr>
                <w:rFonts w:hint="eastAsia" w:ascii="宋体" w:hAnsi="宋体"/>
                <w:szCs w:val="21"/>
              </w:rPr>
            </w:pPr>
            <w:r>
              <w:rPr>
                <w:rFonts w:hint="eastAsia" w:ascii="宋体" w:hAnsi="宋体"/>
                <w:szCs w:val="21"/>
              </w:rPr>
              <w:t>查询/报表</w:t>
            </w:r>
          </w:p>
        </w:tc>
        <w:tc>
          <w:tcPr>
            <w:tcW w:w="851" w:type="dxa"/>
            <w:tcBorders>
              <w:top w:val="single" w:color="000000" w:sz="4" w:space="0"/>
              <w:left w:val="single" w:color="000000" w:sz="4" w:space="0"/>
              <w:bottom w:val="single" w:color="000000" w:sz="4" w:space="0"/>
              <w:right w:val="single" w:color="000000" w:sz="4" w:space="0"/>
            </w:tcBorders>
          </w:tcPr>
          <w:p w14:paraId="7AC88F75">
            <w:pPr>
              <w:jc w:val="center"/>
              <w:rPr>
                <w:rFonts w:hint="eastAsia" w:ascii="宋体" w:hAnsi="宋体"/>
                <w:szCs w:val="21"/>
              </w:rPr>
            </w:pPr>
            <w:r>
              <w:rPr>
                <w:rFonts w:hint="eastAsia" w:ascii="宋体" w:hAnsi="宋体"/>
                <w:szCs w:val="21"/>
              </w:rPr>
              <w:t>1</w:t>
            </w:r>
          </w:p>
        </w:tc>
      </w:tr>
      <w:tr w14:paraId="3B72AA78">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2563F88F">
            <w:pPr>
              <w:rPr>
                <w:rFonts w:hint="eastAsia" w:ascii="宋体" w:hAnsi="宋体"/>
                <w:szCs w:val="21"/>
              </w:rPr>
            </w:pPr>
            <w:r>
              <w:rPr>
                <w:rFonts w:hint="eastAsia" w:ascii="宋体" w:hAnsi="宋体"/>
                <w:szCs w:val="21"/>
              </w:rPr>
              <w:t>79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07433F46">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center"/>
          </w:tcPr>
          <w:p w14:paraId="39DF122F">
            <w:pPr>
              <w:rPr>
                <w:rFonts w:hint="eastAsia" w:ascii="宋体" w:hAnsi="宋体"/>
                <w:szCs w:val="21"/>
              </w:rPr>
            </w:pPr>
            <w:r>
              <w:rPr>
                <w:rFonts w:hint="eastAsia" w:ascii="宋体" w:hAnsi="宋体"/>
                <w:szCs w:val="21"/>
              </w:rPr>
              <w:t>阳光用药系统</w:t>
            </w:r>
          </w:p>
        </w:tc>
        <w:tc>
          <w:tcPr>
            <w:tcW w:w="2749" w:type="dxa"/>
            <w:tcBorders>
              <w:top w:val="single" w:color="000000" w:sz="4" w:space="0"/>
              <w:left w:val="single" w:color="000000" w:sz="4" w:space="0"/>
              <w:bottom w:val="single" w:color="000000" w:sz="4" w:space="0"/>
              <w:right w:val="single" w:color="000000" w:sz="4" w:space="0"/>
            </w:tcBorders>
            <w:vAlign w:val="center"/>
          </w:tcPr>
          <w:p w14:paraId="3DC95FEE">
            <w:pPr>
              <w:rPr>
                <w:rFonts w:hint="eastAsia" w:ascii="宋体" w:hAnsi="宋体"/>
                <w:szCs w:val="21"/>
              </w:rPr>
            </w:pPr>
            <w:r>
              <w:rPr>
                <w:rFonts w:hint="eastAsia" w:ascii="宋体" w:hAnsi="宋体"/>
                <w:szCs w:val="21"/>
              </w:rPr>
              <w:t>阳光用药系统</w:t>
            </w:r>
          </w:p>
        </w:tc>
        <w:tc>
          <w:tcPr>
            <w:tcW w:w="851" w:type="dxa"/>
            <w:tcBorders>
              <w:top w:val="single" w:color="000000" w:sz="4" w:space="0"/>
              <w:left w:val="single" w:color="000000" w:sz="4" w:space="0"/>
              <w:bottom w:val="single" w:color="000000" w:sz="4" w:space="0"/>
              <w:right w:val="single" w:color="000000" w:sz="4" w:space="0"/>
            </w:tcBorders>
          </w:tcPr>
          <w:p w14:paraId="7171F28B">
            <w:pPr>
              <w:jc w:val="center"/>
              <w:rPr>
                <w:rFonts w:hint="eastAsia" w:ascii="宋体" w:hAnsi="宋体"/>
                <w:szCs w:val="21"/>
              </w:rPr>
            </w:pPr>
            <w:r>
              <w:rPr>
                <w:rFonts w:hint="eastAsia" w:ascii="宋体" w:hAnsi="宋体"/>
                <w:szCs w:val="21"/>
              </w:rPr>
              <w:t>1</w:t>
            </w:r>
          </w:p>
        </w:tc>
      </w:tr>
      <w:tr w14:paraId="647BB0E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39028DB1">
            <w:pPr>
              <w:rPr>
                <w:rFonts w:hint="eastAsia" w:ascii="宋体" w:hAnsi="宋体"/>
                <w:szCs w:val="21"/>
              </w:rPr>
            </w:pPr>
            <w:r>
              <w:rPr>
                <w:rFonts w:hint="eastAsia" w:ascii="宋体" w:hAnsi="宋体"/>
                <w:szCs w:val="21"/>
              </w:rPr>
              <w:t>80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2029FCF">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center"/>
          </w:tcPr>
          <w:p w14:paraId="29B9A03E">
            <w:pPr>
              <w:rPr>
                <w:rFonts w:hint="eastAsia" w:ascii="宋体" w:hAnsi="宋体"/>
                <w:szCs w:val="21"/>
              </w:rPr>
            </w:pPr>
            <w:r>
              <w:rPr>
                <w:rFonts w:hint="eastAsia" w:ascii="宋体" w:hAnsi="宋体"/>
                <w:szCs w:val="21"/>
              </w:rPr>
              <w:t>病人自助查询</w:t>
            </w:r>
          </w:p>
        </w:tc>
        <w:tc>
          <w:tcPr>
            <w:tcW w:w="2749" w:type="dxa"/>
            <w:tcBorders>
              <w:top w:val="single" w:color="000000" w:sz="4" w:space="0"/>
              <w:left w:val="single" w:color="000000" w:sz="4" w:space="0"/>
              <w:bottom w:val="single" w:color="000000" w:sz="4" w:space="0"/>
              <w:right w:val="single" w:color="000000" w:sz="4" w:space="0"/>
            </w:tcBorders>
            <w:vAlign w:val="center"/>
          </w:tcPr>
          <w:p w14:paraId="51452E68">
            <w:pPr>
              <w:rPr>
                <w:rFonts w:hint="eastAsia" w:ascii="宋体" w:hAnsi="宋体"/>
                <w:szCs w:val="21"/>
              </w:rPr>
            </w:pPr>
            <w:r>
              <w:rPr>
                <w:rFonts w:hint="eastAsia" w:ascii="宋体" w:hAnsi="宋体"/>
                <w:szCs w:val="21"/>
              </w:rPr>
              <w:t>病人自助查询</w:t>
            </w:r>
          </w:p>
        </w:tc>
        <w:tc>
          <w:tcPr>
            <w:tcW w:w="851" w:type="dxa"/>
            <w:tcBorders>
              <w:top w:val="single" w:color="000000" w:sz="4" w:space="0"/>
              <w:left w:val="single" w:color="000000" w:sz="4" w:space="0"/>
              <w:bottom w:val="single" w:color="000000" w:sz="4" w:space="0"/>
              <w:right w:val="single" w:color="000000" w:sz="4" w:space="0"/>
            </w:tcBorders>
          </w:tcPr>
          <w:p w14:paraId="66123B59">
            <w:pPr>
              <w:jc w:val="center"/>
              <w:rPr>
                <w:rFonts w:hint="eastAsia" w:ascii="宋体" w:hAnsi="宋体"/>
                <w:szCs w:val="21"/>
              </w:rPr>
            </w:pPr>
            <w:r>
              <w:rPr>
                <w:rFonts w:hint="eastAsia" w:ascii="宋体" w:hAnsi="宋体"/>
                <w:szCs w:val="21"/>
              </w:rPr>
              <w:t>1</w:t>
            </w:r>
          </w:p>
        </w:tc>
      </w:tr>
      <w:tr w14:paraId="27E3D88E">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83F6E01">
            <w:pPr>
              <w:rPr>
                <w:rFonts w:hint="eastAsia" w:ascii="宋体" w:hAnsi="宋体"/>
                <w:szCs w:val="21"/>
              </w:rPr>
            </w:pPr>
            <w:r>
              <w:rPr>
                <w:rFonts w:hint="eastAsia" w:ascii="宋体" w:hAnsi="宋体"/>
                <w:szCs w:val="21"/>
              </w:rPr>
              <w:t>81</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46C0A82">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center"/>
          </w:tcPr>
          <w:p w14:paraId="2FDBF7AB">
            <w:pPr>
              <w:rPr>
                <w:rFonts w:hint="eastAsia" w:ascii="宋体" w:hAnsi="宋体"/>
                <w:szCs w:val="21"/>
              </w:rPr>
            </w:pPr>
            <w:r>
              <w:rPr>
                <w:rFonts w:hint="eastAsia" w:ascii="宋体" w:hAnsi="宋体"/>
                <w:szCs w:val="21"/>
              </w:rPr>
              <w:t>抗菌药物管理系统</w:t>
            </w:r>
          </w:p>
        </w:tc>
        <w:tc>
          <w:tcPr>
            <w:tcW w:w="2749" w:type="dxa"/>
            <w:tcBorders>
              <w:top w:val="single" w:color="000000" w:sz="4" w:space="0"/>
              <w:left w:val="single" w:color="000000" w:sz="4" w:space="0"/>
              <w:bottom w:val="single" w:color="000000" w:sz="4" w:space="0"/>
              <w:right w:val="single" w:color="000000" w:sz="4" w:space="0"/>
            </w:tcBorders>
            <w:vAlign w:val="center"/>
          </w:tcPr>
          <w:p w14:paraId="24B917D1">
            <w:pPr>
              <w:rPr>
                <w:rFonts w:hint="eastAsia" w:ascii="宋体" w:hAnsi="宋体"/>
                <w:szCs w:val="21"/>
              </w:rPr>
            </w:pPr>
            <w:r>
              <w:rPr>
                <w:rFonts w:hint="eastAsia" w:ascii="宋体" w:hAnsi="宋体"/>
                <w:szCs w:val="21"/>
              </w:rPr>
              <w:t>抗菌药物管理系统</w:t>
            </w:r>
          </w:p>
        </w:tc>
        <w:tc>
          <w:tcPr>
            <w:tcW w:w="851" w:type="dxa"/>
            <w:tcBorders>
              <w:top w:val="single" w:color="000000" w:sz="4" w:space="0"/>
              <w:left w:val="single" w:color="000000" w:sz="4" w:space="0"/>
              <w:bottom w:val="single" w:color="000000" w:sz="4" w:space="0"/>
              <w:right w:val="single" w:color="000000" w:sz="4" w:space="0"/>
            </w:tcBorders>
          </w:tcPr>
          <w:p w14:paraId="6BD36558">
            <w:pPr>
              <w:jc w:val="center"/>
              <w:rPr>
                <w:rFonts w:hint="eastAsia" w:ascii="宋体" w:hAnsi="宋体"/>
                <w:szCs w:val="21"/>
              </w:rPr>
            </w:pPr>
            <w:r>
              <w:rPr>
                <w:rFonts w:hint="eastAsia" w:ascii="宋体" w:hAnsi="宋体"/>
                <w:szCs w:val="21"/>
              </w:rPr>
              <w:t>1</w:t>
            </w:r>
          </w:p>
        </w:tc>
      </w:tr>
      <w:tr w14:paraId="002A1431">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AF79587">
            <w:pPr>
              <w:rPr>
                <w:rFonts w:hint="eastAsia" w:ascii="宋体" w:hAnsi="宋体"/>
                <w:szCs w:val="21"/>
              </w:rPr>
            </w:pPr>
            <w:r>
              <w:rPr>
                <w:rFonts w:hint="eastAsia" w:ascii="宋体" w:hAnsi="宋体"/>
                <w:szCs w:val="21"/>
              </w:rPr>
              <w:t>82</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73042FF">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center"/>
          </w:tcPr>
          <w:p w14:paraId="5186FA4A">
            <w:pPr>
              <w:rPr>
                <w:rFonts w:hint="eastAsia" w:ascii="宋体" w:hAnsi="宋体"/>
                <w:szCs w:val="21"/>
              </w:rPr>
            </w:pPr>
            <w:r>
              <w:rPr>
                <w:rFonts w:hint="eastAsia" w:ascii="宋体" w:hAnsi="宋体"/>
                <w:szCs w:val="21"/>
              </w:rPr>
              <w:t>药库管理</w:t>
            </w:r>
          </w:p>
        </w:tc>
        <w:tc>
          <w:tcPr>
            <w:tcW w:w="2749" w:type="dxa"/>
            <w:tcBorders>
              <w:top w:val="single" w:color="000000" w:sz="4" w:space="0"/>
              <w:left w:val="single" w:color="000000" w:sz="4" w:space="0"/>
              <w:bottom w:val="single" w:color="000000" w:sz="4" w:space="0"/>
              <w:right w:val="single" w:color="000000" w:sz="4" w:space="0"/>
            </w:tcBorders>
            <w:vAlign w:val="center"/>
          </w:tcPr>
          <w:p w14:paraId="423CD7ED">
            <w:pPr>
              <w:rPr>
                <w:rFonts w:hint="eastAsia" w:ascii="宋体" w:hAnsi="宋体"/>
                <w:szCs w:val="21"/>
              </w:rPr>
            </w:pPr>
            <w:r>
              <w:rPr>
                <w:rFonts w:hint="eastAsia" w:ascii="宋体" w:hAnsi="宋体"/>
                <w:szCs w:val="21"/>
              </w:rPr>
              <w:t>药库管理系统</w:t>
            </w:r>
          </w:p>
        </w:tc>
        <w:tc>
          <w:tcPr>
            <w:tcW w:w="851" w:type="dxa"/>
            <w:tcBorders>
              <w:top w:val="single" w:color="000000" w:sz="4" w:space="0"/>
              <w:left w:val="single" w:color="000000" w:sz="4" w:space="0"/>
              <w:bottom w:val="single" w:color="000000" w:sz="4" w:space="0"/>
              <w:right w:val="single" w:color="000000" w:sz="4" w:space="0"/>
            </w:tcBorders>
          </w:tcPr>
          <w:p w14:paraId="33348048">
            <w:pPr>
              <w:jc w:val="center"/>
              <w:rPr>
                <w:rFonts w:hint="eastAsia" w:ascii="宋体" w:hAnsi="宋体"/>
                <w:szCs w:val="21"/>
              </w:rPr>
            </w:pPr>
            <w:r>
              <w:rPr>
                <w:rFonts w:hint="eastAsia" w:ascii="宋体" w:hAnsi="宋体"/>
                <w:szCs w:val="21"/>
              </w:rPr>
              <w:t>1</w:t>
            </w:r>
          </w:p>
        </w:tc>
      </w:tr>
      <w:tr w14:paraId="5BCC827D">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9553A98">
            <w:pPr>
              <w:rPr>
                <w:rFonts w:hint="eastAsia" w:ascii="宋体" w:hAnsi="宋体"/>
                <w:szCs w:val="21"/>
              </w:rPr>
            </w:pPr>
            <w:r>
              <w:rPr>
                <w:rFonts w:hint="eastAsia" w:ascii="宋体" w:hAnsi="宋体"/>
                <w:szCs w:val="21"/>
              </w:rPr>
              <w:t>83</w:t>
            </w:r>
          </w:p>
        </w:tc>
        <w:tc>
          <w:tcPr>
            <w:tcW w:w="1107" w:type="dxa"/>
            <w:vMerge w:val="restart"/>
            <w:tcBorders>
              <w:top w:val="single" w:color="000000" w:sz="4" w:space="0"/>
              <w:left w:val="single" w:color="000000" w:sz="4" w:space="0"/>
              <w:bottom w:val="single" w:color="000000" w:sz="4" w:space="0"/>
              <w:right w:val="single" w:color="000000" w:sz="4" w:space="0"/>
            </w:tcBorders>
            <w:vAlign w:val="center"/>
          </w:tcPr>
          <w:p w14:paraId="05B5CC2A">
            <w:pPr>
              <w:rPr>
                <w:rFonts w:hint="eastAsia" w:ascii="宋体" w:hAnsi="宋体"/>
                <w:szCs w:val="21"/>
              </w:rPr>
            </w:pPr>
            <w:r>
              <w:rPr>
                <w:rFonts w:hint="eastAsia" w:ascii="宋体" w:hAnsi="宋体"/>
                <w:szCs w:val="21"/>
              </w:rPr>
              <w:t>接口</w:t>
            </w:r>
          </w:p>
        </w:tc>
        <w:tc>
          <w:tcPr>
            <w:tcW w:w="2354" w:type="dxa"/>
            <w:tcBorders>
              <w:top w:val="single" w:color="000000" w:sz="4" w:space="0"/>
              <w:left w:val="single" w:color="000000" w:sz="4" w:space="0"/>
              <w:bottom w:val="single" w:color="000000" w:sz="4" w:space="0"/>
              <w:right w:val="single" w:color="000000" w:sz="4" w:space="0"/>
            </w:tcBorders>
            <w:vAlign w:val="bottom"/>
          </w:tcPr>
          <w:p w14:paraId="2A661B2F">
            <w:pPr>
              <w:rPr>
                <w:rFonts w:hint="eastAsia" w:ascii="宋体" w:hAnsi="宋体"/>
                <w:szCs w:val="21"/>
              </w:rPr>
            </w:pPr>
            <w:r>
              <w:rPr>
                <w:rFonts w:hint="eastAsia" w:ascii="宋体" w:hAnsi="宋体"/>
                <w:szCs w:val="21"/>
              </w:rPr>
              <w:t>本地医保接口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2A2DAF32">
            <w:pPr>
              <w:rPr>
                <w:rFonts w:hint="eastAsia" w:ascii="宋体" w:hAnsi="宋体"/>
                <w:szCs w:val="21"/>
              </w:rPr>
            </w:pPr>
            <w:r>
              <w:rPr>
                <w:rFonts w:hint="eastAsia" w:ascii="宋体" w:hAnsi="宋体"/>
                <w:szCs w:val="21"/>
              </w:rPr>
              <w:t>本地医保接口</w:t>
            </w:r>
          </w:p>
        </w:tc>
        <w:tc>
          <w:tcPr>
            <w:tcW w:w="851" w:type="dxa"/>
            <w:tcBorders>
              <w:top w:val="single" w:color="000000" w:sz="4" w:space="0"/>
              <w:left w:val="single" w:color="000000" w:sz="4" w:space="0"/>
              <w:bottom w:val="single" w:color="000000" w:sz="4" w:space="0"/>
              <w:right w:val="single" w:color="000000" w:sz="4" w:space="0"/>
            </w:tcBorders>
          </w:tcPr>
          <w:p w14:paraId="35A6D1D4">
            <w:pPr>
              <w:jc w:val="center"/>
              <w:rPr>
                <w:rFonts w:hint="eastAsia" w:ascii="宋体" w:hAnsi="宋体"/>
                <w:szCs w:val="21"/>
              </w:rPr>
            </w:pPr>
            <w:r>
              <w:rPr>
                <w:rFonts w:hint="eastAsia" w:ascii="宋体" w:hAnsi="宋体"/>
                <w:szCs w:val="21"/>
              </w:rPr>
              <w:t>1</w:t>
            </w:r>
          </w:p>
        </w:tc>
      </w:tr>
      <w:tr w14:paraId="6813CD53">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FB6D265">
            <w:pPr>
              <w:rPr>
                <w:rFonts w:hint="eastAsia" w:ascii="宋体" w:hAnsi="宋体"/>
                <w:szCs w:val="21"/>
              </w:rPr>
            </w:pPr>
            <w:r>
              <w:rPr>
                <w:rFonts w:hint="eastAsia" w:ascii="宋体" w:hAnsi="宋体"/>
                <w:szCs w:val="21"/>
              </w:rPr>
              <w:t>84</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3B2567E">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5BACE588">
            <w:pPr>
              <w:rPr>
                <w:rFonts w:hint="eastAsia" w:ascii="宋体" w:hAnsi="宋体"/>
                <w:szCs w:val="21"/>
              </w:rPr>
            </w:pPr>
            <w:r>
              <w:rPr>
                <w:rFonts w:hint="eastAsia" w:ascii="宋体" w:hAnsi="宋体"/>
                <w:szCs w:val="21"/>
              </w:rPr>
              <w:t>省内异地医保接口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12EE705F">
            <w:pPr>
              <w:rPr>
                <w:rFonts w:hint="eastAsia" w:ascii="宋体" w:hAnsi="宋体"/>
                <w:szCs w:val="21"/>
              </w:rPr>
            </w:pPr>
            <w:r>
              <w:rPr>
                <w:rFonts w:hint="eastAsia" w:ascii="宋体" w:hAnsi="宋体"/>
                <w:szCs w:val="21"/>
              </w:rPr>
              <w:t>省内异地医保接口</w:t>
            </w:r>
          </w:p>
        </w:tc>
        <w:tc>
          <w:tcPr>
            <w:tcW w:w="851" w:type="dxa"/>
            <w:tcBorders>
              <w:top w:val="single" w:color="000000" w:sz="4" w:space="0"/>
              <w:left w:val="single" w:color="000000" w:sz="4" w:space="0"/>
              <w:bottom w:val="single" w:color="000000" w:sz="4" w:space="0"/>
              <w:right w:val="single" w:color="000000" w:sz="4" w:space="0"/>
            </w:tcBorders>
          </w:tcPr>
          <w:p w14:paraId="60599772">
            <w:pPr>
              <w:jc w:val="center"/>
              <w:rPr>
                <w:rFonts w:hint="eastAsia" w:ascii="宋体" w:hAnsi="宋体"/>
                <w:szCs w:val="21"/>
              </w:rPr>
            </w:pPr>
            <w:r>
              <w:rPr>
                <w:rFonts w:hint="eastAsia" w:ascii="宋体" w:hAnsi="宋体"/>
                <w:szCs w:val="21"/>
              </w:rPr>
              <w:t>1</w:t>
            </w:r>
          </w:p>
        </w:tc>
      </w:tr>
      <w:tr w14:paraId="6E74C8D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5AB8CBFB">
            <w:pPr>
              <w:rPr>
                <w:rFonts w:hint="eastAsia" w:ascii="宋体" w:hAnsi="宋体"/>
                <w:szCs w:val="21"/>
              </w:rPr>
            </w:pPr>
            <w:r>
              <w:rPr>
                <w:rFonts w:hint="eastAsia" w:ascii="宋体" w:hAnsi="宋体"/>
                <w:szCs w:val="21"/>
              </w:rPr>
              <w:t>85</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7E764C6C">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1B5ECF30">
            <w:pPr>
              <w:rPr>
                <w:rFonts w:hint="eastAsia" w:ascii="宋体" w:hAnsi="宋体"/>
                <w:szCs w:val="21"/>
              </w:rPr>
            </w:pPr>
            <w:r>
              <w:rPr>
                <w:rFonts w:hint="eastAsia" w:ascii="宋体" w:hAnsi="宋体"/>
                <w:szCs w:val="21"/>
              </w:rPr>
              <w:t>省外异地医保接口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1F3F12F8">
            <w:pPr>
              <w:rPr>
                <w:rFonts w:hint="eastAsia" w:ascii="宋体" w:hAnsi="宋体"/>
                <w:szCs w:val="21"/>
              </w:rPr>
            </w:pPr>
            <w:r>
              <w:rPr>
                <w:rFonts w:hint="eastAsia" w:ascii="宋体" w:hAnsi="宋体"/>
                <w:szCs w:val="21"/>
              </w:rPr>
              <w:t>省外异地医保接口</w:t>
            </w:r>
          </w:p>
        </w:tc>
        <w:tc>
          <w:tcPr>
            <w:tcW w:w="851" w:type="dxa"/>
            <w:tcBorders>
              <w:top w:val="single" w:color="000000" w:sz="4" w:space="0"/>
              <w:left w:val="single" w:color="000000" w:sz="4" w:space="0"/>
              <w:bottom w:val="single" w:color="000000" w:sz="4" w:space="0"/>
              <w:right w:val="single" w:color="000000" w:sz="4" w:space="0"/>
            </w:tcBorders>
          </w:tcPr>
          <w:p w14:paraId="51C78637">
            <w:pPr>
              <w:jc w:val="center"/>
              <w:rPr>
                <w:rFonts w:hint="eastAsia" w:ascii="宋体" w:hAnsi="宋体"/>
                <w:szCs w:val="21"/>
              </w:rPr>
            </w:pPr>
            <w:r>
              <w:rPr>
                <w:rFonts w:hint="eastAsia" w:ascii="宋体" w:hAnsi="宋体"/>
                <w:szCs w:val="21"/>
              </w:rPr>
              <w:t>1</w:t>
            </w:r>
          </w:p>
        </w:tc>
      </w:tr>
      <w:tr w14:paraId="3C8EAEAC">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148D5CB">
            <w:pPr>
              <w:rPr>
                <w:rFonts w:hint="eastAsia" w:ascii="宋体" w:hAnsi="宋体"/>
                <w:szCs w:val="21"/>
              </w:rPr>
            </w:pPr>
            <w:r>
              <w:rPr>
                <w:rFonts w:hint="eastAsia" w:ascii="宋体" w:hAnsi="宋体"/>
                <w:szCs w:val="21"/>
              </w:rPr>
              <w:t>86</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23E7489">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2109708E">
            <w:pPr>
              <w:rPr>
                <w:rFonts w:hint="eastAsia" w:ascii="宋体" w:hAnsi="宋体"/>
                <w:szCs w:val="21"/>
              </w:rPr>
            </w:pPr>
            <w:r>
              <w:rPr>
                <w:rFonts w:hint="eastAsia" w:ascii="宋体" w:hAnsi="宋体"/>
                <w:szCs w:val="21"/>
              </w:rPr>
              <w:t>全国跨省新农合接口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022FC7B0">
            <w:pPr>
              <w:rPr>
                <w:rFonts w:hint="eastAsia" w:ascii="宋体" w:hAnsi="宋体"/>
                <w:szCs w:val="21"/>
              </w:rPr>
            </w:pPr>
            <w:r>
              <w:rPr>
                <w:rFonts w:hint="eastAsia" w:ascii="宋体" w:hAnsi="宋体"/>
                <w:szCs w:val="21"/>
              </w:rPr>
              <w:t>全国跨省新农合接口</w:t>
            </w:r>
          </w:p>
        </w:tc>
        <w:tc>
          <w:tcPr>
            <w:tcW w:w="851" w:type="dxa"/>
            <w:tcBorders>
              <w:top w:val="single" w:color="000000" w:sz="4" w:space="0"/>
              <w:left w:val="single" w:color="000000" w:sz="4" w:space="0"/>
              <w:bottom w:val="single" w:color="000000" w:sz="4" w:space="0"/>
              <w:right w:val="single" w:color="000000" w:sz="4" w:space="0"/>
            </w:tcBorders>
          </w:tcPr>
          <w:p w14:paraId="7E0C6514">
            <w:pPr>
              <w:jc w:val="center"/>
              <w:rPr>
                <w:rFonts w:hint="eastAsia" w:ascii="宋体" w:hAnsi="宋体"/>
                <w:szCs w:val="21"/>
              </w:rPr>
            </w:pPr>
            <w:r>
              <w:rPr>
                <w:rFonts w:hint="eastAsia" w:ascii="宋体" w:hAnsi="宋体"/>
                <w:szCs w:val="21"/>
              </w:rPr>
              <w:t>1</w:t>
            </w:r>
          </w:p>
        </w:tc>
      </w:tr>
      <w:tr w14:paraId="1C2C0800">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48CFD75F">
            <w:pPr>
              <w:rPr>
                <w:rFonts w:hint="eastAsia" w:ascii="宋体" w:hAnsi="宋体"/>
                <w:szCs w:val="21"/>
              </w:rPr>
            </w:pPr>
            <w:r>
              <w:rPr>
                <w:rFonts w:hint="eastAsia" w:ascii="宋体" w:hAnsi="宋体"/>
                <w:szCs w:val="21"/>
              </w:rPr>
              <w:t>87</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8863E03">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0105E584">
            <w:pPr>
              <w:rPr>
                <w:rFonts w:hint="eastAsia" w:ascii="宋体" w:hAnsi="宋体"/>
                <w:szCs w:val="21"/>
              </w:rPr>
            </w:pPr>
            <w:r>
              <w:rPr>
                <w:rFonts w:hint="eastAsia" w:ascii="宋体" w:hAnsi="宋体"/>
                <w:szCs w:val="21"/>
              </w:rPr>
              <w:t>PACS接口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5A42A60F">
            <w:pPr>
              <w:rPr>
                <w:rFonts w:hint="eastAsia" w:ascii="宋体" w:hAnsi="宋体"/>
                <w:szCs w:val="21"/>
              </w:rPr>
            </w:pPr>
            <w:r>
              <w:rPr>
                <w:rFonts w:hint="eastAsia" w:ascii="宋体" w:hAnsi="宋体"/>
                <w:szCs w:val="21"/>
              </w:rPr>
              <w:t>PACS接口</w:t>
            </w:r>
          </w:p>
        </w:tc>
        <w:tc>
          <w:tcPr>
            <w:tcW w:w="851" w:type="dxa"/>
            <w:tcBorders>
              <w:top w:val="single" w:color="000000" w:sz="4" w:space="0"/>
              <w:left w:val="single" w:color="000000" w:sz="4" w:space="0"/>
              <w:bottom w:val="single" w:color="000000" w:sz="4" w:space="0"/>
              <w:right w:val="single" w:color="000000" w:sz="4" w:space="0"/>
            </w:tcBorders>
          </w:tcPr>
          <w:p w14:paraId="49E974A0">
            <w:pPr>
              <w:jc w:val="center"/>
              <w:rPr>
                <w:rFonts w:hint="eastAsia" w:ascii="宋体" w:hAnsi="宋体"/>
                <w:szCs w:val="21"/>
              </w:rPr>
            </w:pPr>
            <w:r>
              <w:rPr>
                <w:rFonts w:hint="eastAsia" w:ascii="宋体" w:hAnsi="宋体"/>
                <w:szCs w:val="21"/>
              </w:rPr>
              <w:t>1</w:t>
            </w:r>
          </w:p>
        </w:tc>
      </w:tr>
      <w:tr w14:paraId="0CD24427">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603BB4BA">
            <w:pPr>
              <w:rPr>
                <w:rFonts w:hint="eastAsia" w:ascii="宋体" w:hAnsi="宋体"/>
                <w:szCs w:val="21"/>
              </w:rPr>
            </w:pPr>
            <w:r>
              <w:rPr>
                <w:rFonts w:hint="eastAsia" w:ascii="宋体" w:hAnsi="宋体"/>
                <w:szCs w:val="21"/>
              </w:rPr>
              <w:t>88</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6D911D68">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732216D0">
            <w:pPr>
              <w:rPr>
                <w:rFonts w:hint="eastAsia" w:ascii="宋体" w:hAnsi="宋体"/>
                <w:szCs w:val="21"/>
              </w:rPr>
            </w:pPr>
            <w:r>
              <w:rPr>
                <w:rFonts w:hint="eastAsia" w:ascii="宋体" w:hAnsi="宋体"/>
                <w:szCs w:val="21"/>
              </w:rPr>
              <w:t>LIS接口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7DD22976">
            <w:pPr>
              <w:rPr>
                <w:rFonts w:hint="eastAsia" w:ascii="宋体" w:hAnsi="宋体"/>
                <w:szCs w:val="21"/>
              </w:rPr>
            </w:pPr>
            <w:r>
              <w:rPr>
                <w:rFonts w:hint="eastAsia" w:ascii="宋体" w:hAnsi="宋体"/>
                <w:szCs w:val="21"/>
              </w:rPr>
              <w:t>LIS接口</w:t>
            </w:r>
          </w:p>
        </w:tc>
        <w:tc>
          <w:tcPr>
            <w:tcW w:w="851" w:type="dxa"/>
            <w:tcBorders>
              <w:top w:val="single" w:color="000000" w:sz="4" w:space="0"/>
              <w:left w:val="single" w:color="000000" w:sz="4" w:space="0"/>
              <w:bottom w:val="single" w:color="000000" w:sz="4" w:space="0"/>
              <w:right w:val="single" w:color="000000" w:sz="4" w:space="0"/>
            </w:tcBorders>
          </w:tcPr>
          <w:p w14:paraId="028D9679">
            <w:pPr>
              <w:jc w:val="center"/>
              <w:rPr>
                <w:rFonts w:hint="eastAsia" w:ascii="宋体" w:hAnsi="宋体"/>
                <w:szCs w:val="21"/>
              </w:rPr>
            </w:pPr>
            <w:r>
              <w:rPr>
                <w:rFonts w:hint="eastAsia" w:ascii="宋体" w:hAnsi="宋体"/>
                <w:szCs w:val="21"/>
              </w:rPr>
              <w:t>1</w:t>
            </w:r>
          </w:p>
        </w:tc>
      </w:tr>
      <w:tr w14:paraId="2FB36C4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798D3561">
            <w:pPr>
              <w:rPr>
                <w:rFonts w:hint="eastAsia" w:ascii="宋体" w:hAnsi="宋体"/>
                <w:szCs w:val="21"/>
              </w:rPr>
            </w:pPr>
            <w:r>
              <w:rPr>
                <w:rFonts w:hint="eastAsia" w:ascii="宋体" w:hAnsi="宋体"/>
                <w:szCs w:val="21"/>
              </w:rPr>
              <w:t>89</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3945B753">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4296C7D7">
            <w:pPr>
              <w:rPr>
                <w:rFonts w:hint="eastAsia" w:ascii="宋体" w:hAnsi="宋体"/>
                <w:szCs w:val="21"/>
              </w:rPr>
            </w:pPr>
            <w:r>
              <w:rPr>
                <w:rFonts w:hint="eastAsia" w:ascii="宋体" w:hAnsi="宋体"/>
                <w:szCs w:val="21"/>
              </w:rPr>
              <w:t>心电接口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2D7D5108">
            <w:pPr>
              <w:rPr>
                <w:rFonts w:hint="eastAsia" w:ascii="宋体" w:hAnsi="宋体"/>
                <w:szCs w:val="21"/>
              </w:rPr>
            </w:pPr>
            <w:r>
              <w:rPr>
                <w:rFonts w:hint="eastAsia" w:ascii="宋体" w:hAnsi="宋体"/>
                <w:szCs w:val="21"/>
              </w:rPr>
              <w:t>心电接口</w:t>
            </w:r>
          </w:p>
        </w:tc>
        <w:tc>
          <w:tcPr>
            <w:tcW w:w="851" w:type="dxa"/>
            <w:tcBorders>
              <w:top w:val="single" w:color="000000" w:sz="4" w:space="0"/>
              <w:left w:val="single" w:color="000000" w:sz="4" w:space="0"/>
              <w:bottom w:val="single" w:color="000000" w:sz="4" w:space="0"/>
              <w:right w:val="single" w:color="000000" w:sz="4" w:space="0"/>
            </w:tcBorders>
          </w:tcPr>
          <w:p w14:paraId="3B9A7626">
            <w:pPr>
              <w:jc w:val="center"/>
              <w:rPr>
                <w:rFonts w:hint="eastAsia" w:ascii="宋体" w:hAnsi="宋体"/>
                <w:szCs w:val="21"/>
              </w:rPr>
            </w:pPr>
            <w:r>
              <w:rPr>
                <w:rFonts w:hint="eastAsia" w:ascii="宋体" w:hAnsi="宋体"/>
                <w:szCs w:val="21"/>
              </w:rPr>
              <w:t>1</w:t>
            </w:r>
          </w:p>
        </w:tc>
      </w:tr>
      <w:tr w14:paraId="4CBDAEC4">
        <w:tblPrEx>
          <w:tblCellMar>
            <w:top w:w="0" w:type="dxa"/>
            <w:left w:w="108" w:type="dxa"/>
            <w:bottom w:w="0" w:type="dxa"/>
            <w:right w:w="108"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cBorders>
            <w:vAlign w:val="center"/>
          </w:tcPr>
          <w:p w14:paraId="114D4C17">
            <w:pPr>
              <w:rPr>
                <w:rFonts w:hint="eastAsia" w:ascii="宋体" w:hAnsi="宋体"/>
                <w:szCs w:val="21"/>
              </w:rPr>
            </w:pPr>
            <w:r>
              <w:rPr>
                <w:rFonts w:hint="eastAsia" w:ascii="宋体" w:hAnsi="宋体"/>
                <w:szCs w:val="21"/>
              </w:rPr>
              <w:t>90</w:t>
            </w: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14:paraId="5D6CCA99">
            <w:pPr>
              <w:rPr>
                <w:rFonts w:hint="eastAsia" w:ascii="宋体" w:hAnsi="宋体"/>
                <w:szCs w:val="21"/>
              </w:rPr>
            </w:pPr>
          </w:p>
        </w:tc>
        <w:tc>
          <w:tcPr>
            <w:tcW w:w="2354" w:type="dxa"/>
            <w:tcBorders>
              <w:top w:val="single" w:color="000000" w:sz="4" w:space="0"/>
              <w:left w:val="single" w:color="000000" w:sz="4" w:space="0"/>
              <w:bottom w:val="single" w:color="000000" w:sz="4" w:space="0"/>
              <w:right w:val="single" w:color="000000" w:sz="4" w:space="0"/>
            </w:tcBorders>
            <w:vAlign w:val="bottom"/>
          </w:tcPr>
          <w:p w14:paraId="31A52AEC">
            <w:pPr>
              <w:rPr>
                <w:rFonts w:hint="eastAsia" w:ascii="宋体" w:hAnsi="宋体"/>
                <w:szCs w:val="21"/>
              </w:rPr>
            </w:pPr>
            <w:r>
              <w:rPr>
                <w:rFonts w:hint="eastAsia" w:ascii="宋体" w:hAnsi="宋体"/>
                <w:szCs w:val="21"/>
              </w:rPr>
              <w:t>手术麻醉接口</w:t>
            </w:r>
          </w:p>
        </w:tc>
        <w:tc>
          <w:tcPr>
            <w:tcW w:w="2749" w:type="dxa"/>
            <w:tcBorders>
              <w:top w:val="single" w:color="000000" w:sz="4" w:space="0"/>
              <w:left w:val="single" w:color="000000" w:sz="4" w:space="0"/>
              <w:bottom w:val="single" w:color="000000" w:sz="4" w:space="0"/>
              <w:right w:val="single" w:color="000000" w:sz="4" w:space="0"/>
            </w:tcBorders>
            <w:vAlign w:val="bottom"/>
          </w:tcPr>
          <w:p w14:paraId="286C6352">
            <w:pPr>
              <w:rPr>
                <w:rFonts w:hint="eastAsia" w:ascii="宋体" w:hAnsi="宋体"/>
                <w:szCs w:val="21"/>
              </w:rPr>
            </w:pPr>
            <w:r>
              <w:rPr>
                <w:rFonts w:hint="eastAsia" w:ascii="宋体" w:hAnsi="宋体"/>
                <w:szCs w:val="21"/>
              </w:rPr>
              <w:t>手术麻醉接口</w:t>
            </w:r>
          </w:p>
        </w:tc>
        <w:tc>
          <w:tcPr>
            <w:tcW w:w="851" w:type="dxa"/>
            <w:tcBorders>
              <w:top w:val="single" w:color="000000" w:sz="4" w:space="0"/>
              <w:left w:val="single" w:color="000000" w:sz="4" w:space="0"/>
              <w:bottom w:val="single" w:color="000000" w:sz="4" w:space="0"/>
              <w:right w:val="single" w:color="000000" w:sz="4" w:space="0"/>
            </w:tcBorders>
          </w:tcPr>
          <w:p w14:paraId="612B147B">
            <w:pPr>
              <w:jc w:val="center"/>
              <w:rPr>
                <w:rFonts w:hint="eastAsia" w:ascii="宋体" w:hAnsi="宋体"/>
                <w:szCs w:val="21"/>
              </w:rPr>
            </w:pPr>
            <w:r>
              <w:rPr>
                <w:rFonts w:hint="eastAsia" w:ascii="宋体" w:hAnsi="宋体"/>
                <w:szCs w:val="21"/>
              </w:rPr>
              <w:t>1</w:t>
            </w:r>
          </w:p>
        </w:tc>
      </w:tr>
    </w:tbl>
    <w:p w14:paraId="6CBE0757">
      <w:pPr>
        <w:pStyle w:val="12"/>
        <w:ind w:left="480" w:firstLine="0" w:firstLineChars="0"/>
        <w:rPr>
          <w:rFonts w:hint="eastAsia" w:ascii="宋体" w:hAnsi="宋体" w:cs="宋体"/>
        </w:rPr>
      </w:pPr>
    </w:p>
    <w:p w14:paraId="4013816C">
      <w:pPr>
        <w:pStyle w:val="12"/>
        <w:numPr>
          <w:ilvl w:val="0"/>
          <w:numId w:val="2"/>
        </w:numPr>
        <w:ind w:firstLine="480"/>
        <w:rPr>
          <w:rFonts w:hint="eastAsia" w:ascii="宋体" w:hAnsi="宋体" w:cs="宋体"/>
        </w:rPr>
      </w:pPr>
      <w:r>
        <w:rPr>
          <w:rFonts w:hint="eastAsia" w:ascii="宋体" w:hAnsi="宋体" w:cs="宋体"/>
        </w:rPr>
        <w:t>维护地点包括：南宁市第一人民医院总院、南宁市第一人民医院埌东分院、南宁市第一人民医院青秀分院、南宁市第一人民医院三塘分院。</w:t>
      </w:r>
    </w:p>
    <w:p w14:paraId="0E62E3C3">
      <w:pPr>
        <w:pStyle w:val="12"/>
        <w:numPr>
          <w:ilvl w:val="0"/>
          <w:numId w:val="2"/>
        </w:numPr>
        <w:ind w:firstLine="480"/>
        <w:rPr>
          <w:rFonts w:hint="eastAsia" w:ascii="宋体" w:hAnsi="宋体" w:cs="宋体"/>
        </w:rPr>
      </w:pPr>
      <w:r>
        <w:rPr>
          <w:rFonts w:hint="eastAsia" w:ascii="宋体" w:hAnsi="宋体" w:cs="宋体"/>
        </w:rPr>
        <w:t>维护范围包含HIS、EMR、CDR、集成平台的维护服务。</w:t>
      </w:r>
    </w:p>
    <w:p w14:paraId="25FB94E8">
      <w:pPr>
        <w:pStyle w:val="12"/>
        <w:ind w:firstLine="480"/>
        <w:rPr>
          <w:rFonts w:hint="eastAsia" w:ascii="宋体" w:hAnsi="宋体" w:cs="宋体"/>
        </w:rPr>
      </w:pPr>
      <w:r>
        <w:rPr>
          <w:rFonts w:hint="eastAsia" w:ascii="宋体" w:hAnsi="宋体" w:cs="宋体"/>
        </w:rPr>
        <w:t>4、稳定运行保障：保证在用各系统及其功能的完整及正确性，能承受不断增加的业务和数据压力，保证系统运行的高效、稳定。需要现场维护工程师半个月巡检系统一次，对临床反馈的卡顿问题进行优化处理，确保临床满意度。</w:t>
      </w:r>
    </w:p>
    <w:p w14:paraId="5D9655D3">
      <w:pPr>
        <w:pStyle w:val="12"/>
        <w:ind w:firstLine="480"/>
        <w:rPr>
          <w:rFonts w:hint="eastAsia" w:ascii="宋体" w:hAnsi="宋体" w:cs="宋体"/>
        </w:rPr>
      </w:pPr>
      <w:r>
        <w:rPr>
          <w:rFonts w:hint="eastAsia" w:ascii="宋体" w:hAnsi="宋体" w:cs="宋体"/>
        </w:rPr>
        <w:t>5、系统错误修复：系统在使用过程中发现的错误，及时完成修复。提供问题登记管理，向科室反馈问题处理情况。响应时间要进行考核，问题最长处理时间非乙方原因不得超过15个工作日。</w:t>
      </w:r>
    </w:p>
    <w:p w14:paraId="7A8E8E7E">
      <w:pPr>
        <w:pStyle w:val="12"/>
        <w:ind w:firstLine="480"/>
        <w:rPr>
          <w:rFonts w:hint="eastAsia" w:ascii="宋体" w:hAnsi="宋体" w:cs="宋体"/>
        </w:rPr>
      </w:pPr>
      <w:r>
        <w:rPr>
          <w:rFonts w:hint="eastAsia" w:ascii="宋体" w:hAnsi="宋体" w:cs="宋体"/>
        </w:rPr>
        <w:t>6、系统数据修复：系统使用过程中，因信息系统运行逻辑错误、用户误操作等原因导致的数据错误，查明原因和进行数据修复。对于已经提供的报表与接口服务，维护工程师要根据临床与第三方反映的数据问题进行处理修改，确保报表与接口的准确性。</w:t>
      </w:r>
    </w:p>
    <w:p w14:paraId="4D0FF919">
      <w:pPr>
        <w:pStyle w:val="12"/>
        <w:ind w:firstLine="480"/>
        <w:rPr>
          <w:rFonts w:hint="eastAsia" w:ascii="宋体" w:hAnsi="宋体" w:cs="宋体"/>
        </w:rPr>
      </w:pPr>
      <w:r>
        <w:rPr>
          <w:rFonts w:hint="eastAsia" w:ascii="宋体" w:hAnsi="宋体" w:cs="宋体"/>
        </w:rPr>
        <w:t>7、实施培训：负责因各种原因变化增加的项目实施和人员培训工作。维护工程师要提供产品的相关咨询服务，能够提供信息化相关咨询。</w:t>
      </w:r>
    </w:p>
    <w:p w14:paraId="4BB3514D">
      <w:pPr>
        <w:pStyle w:val="12"/>
        <w:ind w:firstLine="480"/>
        <w:rPr>
          <w:rFonts w:hint="eastAsia" w:ascii="宋体" w:hAnsi="宋体" w:cs="宋体"/>
        </w:rPr>
      </w:pPr>
      <w:r>
        <w:rPr>
          <w:rFonts w:hint="eastAsia" w:ascii="宋体" w:hAnsi="宋体" w:cs="宋体"/>
        </w:rPr>
        <w:t>8、要求能为采购人提供微信群服务，作为交流、学习的即时通讯网络平台，每天都安排有专业的技术工程师进行解答。</w:t>
      </w:r>
    </w:p>
    <w:p w14:paraId="1BEC3BC9">
      <w:pPr>
        <w:pStyle w:val="12"/>
        <w:ind w:firstLine="480"/>
        <w:rPr>
          <w:rFonts w:hint="eastAsia" w:ascii="宋体" w:hAnsi="宋体" w:cs="宋体"/>
        </w:rPr>
      </w:pPr>
      <w:r>
        <w:rPr>
          <w:rFonts w:hint="eastAsia" w:ascii="宋体" w:hAnsi="宋体" w:cs="宋体"/>
        </w:rPr>
        <w:t>9、新增或修改服务：按照院方实际需求新增标准、需求、文档、格式，提交院方负责人签字后安排研发、测试、升级、实施、培训。。</w:t>
      </w:r>
    </w:p>
    <w:p w14:paraId="19CC34C1">
      <w:pPr>
        <w:pStyle w:val="12"/>
        <w:ind w:firstLine="480"/>
        <w:rPr>
          <w:rFonts w:hint="eastAsia" w:ascii="宋体" w:hAnsi="宋体" w:cs="宋体"/>
        </w:rPr>
      </w:pPr>
      <w:r>
        <w:rPr>
          <w:rFonts w:hint="eastAsia" w:ascii="宋体" w:hAnsi="宋体" w:cs="宋体"/>
        </w:rPr>
        <w:t>10、要求提供医保接口服务，提供医疗保障局下发文件要求的医保接口开发。因医保政策变更时，提供医保接口的调整和优化（只限PC端医保接口调整）。当HIS数据与医保中心数据不等，提供原因排查及解决服务。提供数据传输异常处理服务，包括因网络不稳定、对码错误、硬件故障或其他原因导致的医保数据传输失败，协助医院找到原因并建议解决方案。提供医保问题咨询和判断服务，服务包括操作指导和结算讲解。提供医保对码咨询、指导对码操作。</w:t>
      </w:r>
    </w:p>
    <w:p w14:paraId="7178F070">
      <w:pPr>
        <w:pStyle w:val="12"/>
        <w:ind w:firstLine="480"/>
        <w:rPr>
          <w:rFonts w:hint="eastAsia" w:ascii="宋体" w:hAnsi="宋体" w:cs="宋体"/>
        </w:rPr>
      </w:pPr>
      <w:r>
        <w:rPr>
          <w:rFonts w:hint="eastAsia" w:ascii="宋体" w:hAnsi="宋体" w:cs="宋体"/>
        </w:rPr>
        <w:t>11、其它接口服务，免费提供国家及地方法律法规、政策文件要求的相关接口改造服务。</w:t>
      </w:r>
    </w:p>
    <w:p w14:paraId="7C8B0A93">
      <w:pPr>
        <w:pStyle w:val="12"/>
        <w:ind w:firstLine="480"/>
        <w:rPr>
          <w:rFonts w:hint="eastAsia" w:ascii="宋体" w:hAnsi="宋体" w:cs="宋体"/>
        </w:rPr>
      </w:pPr>
      <w:r>
        <w:rPr>
          <w:rFonts w:hint="eastAsia" w:ascii="宋体" w:hAnsi="宋体" w:cs="宋体"/>
        </w:rPr>
        <w:t>12、凡涉及系统流程或业务逻辑改造工作量较大的,新增第三方系统接口,操作系统等应用软件升级的不在维护范围内，需</w:t>
      </w:r>
      <w:r>
        <w:rPr>
          <w:rFonts w:hint="eastAsia" w:ascii="宋体" w:hAnsi="宋体" w:cs="宋体"/>
          <w:lang w:eastAsia="zh-CN"/>
        </w:rPr>
        <w:t>三</w:t>
      </w:r>
      <w:r>
        <w:rPr>
          <w:rFonts w:hint="eastAsia" w:ascii="宋体" w:hAnsi="宋体" w:cs="宋体"/>
        </w:rPr>
        <w:t>方另行商议。</w:t>
      </w:r>
    </w:p>
    <w:p w14:paraId="084E0DE1">
      <w:pPr>
        <w:pStyle w:val="12"/>
        <w:ind w:firstLine="480"/>
        <w:rPr>
          <w:rFonts w:hint="eastAsia" w:ascii="宋体" w:hAnsi="宋体" w:cs="宋体"/>
        </w:rPr>
      </w:pPr>
      <w:r>
        <w:rPr>
          <w:rFonts w:hint="eastAsia" w:ascii="宋体" w:hAnsi="宋体" w:cs="宋体"/>
        </w:rPr>
        <w:t>13、要求当采购人由于业务需要对已有报表格式、内容进行修改，或者根据需求新增报表时，供应商提供相关报表修改、报表新增服务。</w:t>
      </w:r>
    </w:p>
    <w:p w14:paraId="191E0F7C">
      <w:pPr>
        <w:pStyle w:val="12"/>
        <w:ind w:firstLine="480"/>
        <w:rPr>
          <w:rFonts w:hint="eastAsia" w:ascii="宋体" w:hAnsi="宋体" w:cs="宋体"/>
        </w:rPr>
      </w:pPr>
      <w:r>
        <w:rPr>
          <w:rFonts w:hint="eastAsia" w:ascii="宋体" w:hAnsi="宋体" w:cs="宋体"/>
        </w:rPr>
        <w:t>14、要求提供票据修改服务，包括门诊、住院医疗费收据的格式调整。</w:t>
      </w:r>
    </w:p>
    <w:p w14:paraId="781F974B">
      <w:pPr>
        <w:pStyle w:val="12"/>
        <w:ind w:firstLine="480"/>
        <w:rPr>
          <w:rFonts w:hint="eastAsia" w:ascii="宋体" w:hAnsi="宋体" w:cs="宋体"/>
        </w:rPr>
      </w:pPr>
      <w:r>
        <w:rPr>
          <w:rFonts w:hint="eastAsia" w:ascii="宋体" w:hAnsi="宋体" w:cs="宋体"/>
        </w:rPr>
        <w:t>15、要求提供产品故障处理，包括HIS程序性错误；HIS程序错误造成的数据问题。</w:t>
      </w:r>
    </w:p>
    <w:p w14:paraId="05D39CD4">
      <w:pPr>
        <w:pStyle w:val="12"/>
        <w:ind w:firstLine="480"/>
        <w:rPr>
          <w:rFonts w:hint="eastAsia" w:ascii="宋体" w:hAnsi="宋体" w:cs="宋体"/>
        </w:rPr>
      </w:pPr>
      <w:r>
        <w:rPr>
          <w:rFonts w:hint="eastAsia" w:ascii="宋体" w:hAnsi="宋体" w:cs="宋体"/>
        </w:rPr>
        <w:t>16、要求因操作员对产品操作错误导致故障时，提供产品操作故障处理服务。</w:t>
      </w:r>
    </w:p>
    <w:p w14:paraId="35113690">
      <w:pPr>
        <w:pStyle w:val="12"/>
        <w:ind w:firstLine="480"/>
        <w:rPr>
          <w:rFonts w:hint="eastAsia" w:ascii="宋体" w:hAnsi="宋体" w:cs="宋体"/>
        </w:rPr>
      </w:pPr>
      <w:r>
        <w:rPr>
          <w:rFonts w:hint="eastAsia" w:ascii="宋体" w:hAnsi="宋体" w:cs="宋体"/>
        </w:rPr>
        <w:t>17、要求提供HIS功能操作使用指导，能针对比较复杂和特殊应用，指导用户操作。</w:t>
      </w:r>
    </w:p>
    <w:p w14:paraId="7E6DFF16">
      <w:pPr>
        <w:pStyle w:val="12"/>
        <w:ind w:firstLine="480"/>
        <w:rPr>
          <w:rFonts w:hint="eastAsia" w:ascii="宋体" w:hAnsi="宋体" w:cs="宋体"/>
        </w:rPr>
      </w:pPr>
      <w:r>
        <w:rPr>
          <w:rFonts w:hint="eastAsia" w:ascii="宋体" w:hAnsi="宋体" w:cs="宋体"/>
        </w:rPr>
        <w:t>18、数据应用支持服务：对于采购人为满足上级主管部门监管要求或院内自身管理、科研等需求，而提出的数据统计或数据抽取要求，供应商需在采购人要求时间范围内提供技术支持与配合，保障数据应用需求顺利完成。</w:t>
      </w:r>
    </w:p>
    <w:p w14:paraId="6FD53E2D">
      <w:pPr>
        <w:pStyle w:val="12"/>
        <w:ind w:firstLine="480"/>
        <w:rPr>
          <w:rFonts w:hint="eastAsia" w:ascii="宋体" w:hAnsi="宋体" w:cs="宋体"/>
        </w:rPr>
      </w:pPr>
      <w:r>
        <w:rPr>
          <w:rFonts w:hint="eastAsia" w:ascii="宋体" w:hAnsi="宋体" w:cs="宋体"/>
        </w:rPr>
        <w:t>19、数据质量优化服务：上级主管部门要求采购人上报的数据质量需要达到一定标准，供应商在提供数据上报服务同时需要优化和保障上报数据的质量。如数据质量问题属采购人业务系统缺陷或使用过程中数据录入不规范等造成的，供应商需向采购人说明质量问题原因，配合采购人提出数据质量整改方案。</w:t>
      </w:r>
    </w:p>
    <w:p w14:paraId="1EF889B8">
      <w:pPr>
        <w:pStyle w:val="12"/>
        <w:ind w:firstLine="480"/>
        <w:rPr>
          <w:rFonts w:hint="eastAsia" w:ascii="宋体" w:hAnsi="宋体" w:cs="宋体"/>
        </w:rPr>
      </w:pPr>
      <w:r>
        <w:rPr>
          <w:rFonts w:hint="eastAsia" w:ascii="宋体" w:hAnsi="宋体" w:cs="宋体"/>
        </w:rPr>
        <w:t>20、系统问题咨询。提供维保范围内系统相关咨询服务。</w:t>
      </w:r>
    </w:p>
    <w:p w14:paraId="44C95F0E">
      <w:pPr>
        <w:pStyle w:val="12"/>
        <w:ind w:firstLine="480"/>
        <w:rPr>
          <w:rFonts w:hint="eastAsia" w:ascii="宋体" w:hAnsi="宋体" w:cs="宋体"/>
        </w:rPr>
      </w:pPr>
      <w:r>
        <w:rPr>
          <w:rFonts w:hint="eastAsia" w:ascii="宋体" w:hAnsi="宋体" w:cs="宋体"/>
        </w:rPr>
        <w:t>21、其它相关信息化咨询服务。维保产品目录以外其它信息化相关知识的电话或现场咨询。</w:t>
      </w:r>
    </w:p>
    <w:p w14:paraId="588AA279">
      <w:pPr>
        <w:pStyle w:val="12"/>
        <w:ind w:firstLine="480"/>
        <w:rPr>
          <w:rFonts w:hint="eastAsia" w:ascii="宋体" w:hAnsi="宋体" w:cs="宋体"/>
        </w:rPr>
      </w:pPr>
      <w:r>
        <w:rPr>
          <w:rFonts w:hint="eastAsia" w:ascii="宋体" w:hAnsi="宋体" w:cs="宋体"/>
        </w:rPr>
        <w:t>22、信息系统建设咨询。结合医院实际情况，提供信息系统建设规划建议与方案咨询服务。</w:t>
      </w:r>
    </w:p>
    <w:p w14:paraId="5E09D3AD">
      <w:pPr>
        <w:pStyle w:val="12"/>
        <w:ind w:firstLine="480"/>
        <w:rPr>
          <w:rFonts w:hint="eastAsia" w:ascii="宋体" w:hAnsi="宋体" w:cs="宋体"/>
        </w:rPr>
      </w:pPr>
      <w:r>
        <w:rPr>
          <w:rFonts w:hint="eastAsia" w:ascii="宋体" w:hAnsi="宋体" w:cs="宋体"/>
        </w:rPr>
        <w:t>23、数据传输异常处理。处理因接口程序错误导致的数据传输异常；对网络不稳定、对码错误、硬件故障或其他原因导致的数据传输失败，协助医院找到原因并建议处理办法。</w:t>
      </w:r>
    </w:p>
    <w:p w14:paraId="3DDBDBEA">
      <w:pPr>
        <w:pStyle w:val="12"/>
        <w:ind w:firstLine="480"/>
        <w:rPr>
          <w:rFonts w:hint="eastAsia" w:ascii="宋体" w:hAnsi="宋体" w:cs="宋体"/>
        </w:rPr>
      </w:pPr>
      <w:r>
        <w:rPr>
          <w:rFonts w:hint="eastAsia" w:ascii="宋体" w:hAnsi="宋体" w:cs="宋体"/>
        </w:rPr>
        <w:t>24、救援服务。紧急故障救援：发生业务系统中断运行的异常情况，工作期间10分钟内到现场并开展故障排查工作。非工作期间60分钟内到达现场。</w:t>
      </w:r>
    </w:p>
    <w:p w14:paraId="6D56D977">
      <w:pPr>
        <w:pStyle w:val="12"/>
        <w:ind w:firstLine="480"/>
        <w:rPr>
          <w:rFonts w:hint="eastAsia" w:ascii="宋体" w:hAnsi="宋体" w:cs="宋体"/>
        </w:rPr>
      </w:pPr>
      <w:r>
        <w:rPr>
          <w:rFonts w:hint="eastAsia" w:ascii="宋体" w:hAnsi="宋体" w:cs="宋体"/>
        </w:rPr>
        <w:t>25、文档管理：提供和完善相关服务工作文档服务。每个月10号前需提供上个月解决问题的明细记录。</w:t>
      </w:r>
    </w:p>
    <w:p w14:paraId="7031E458">
      <w:pPr>
        <w:pStyle w:val="12"/>
        <w:ind w:firstLine="480"/>
        <w:rPr>
          <w:rFonts w:hint="eastAsia" w:ascii="宋体" w:hAnsi="宋体" w:cs="宋体"/>
        </w:rPr>
      </w:pPr>
      <w:r>
        <w:rPr>
          <w:rFonts w:hint="eastAsia" w:ascii="宋体" w:hAnsi="宋体" w:cs="宋体"/>
        </w:rPr>
        <w:t>26、保障数据安全。对医院的数据进行访问或做必要的修改时，保证现有数据的安全。</w:t>
      </w:r>
    </w:p>
    <w:p w14:paraId="6CEA86E9">
      <w:pPr>
        <w:pStyle w:val="12"/>
        <w:ind w:firstLine="480"/>
        <w:rPr>
          <w:rFonts w:hint="eastAsia" w:ascii="宋体" w:hAnsi="宋体" w:cs="宋体"/>
        </w:rPr>
      </w:pPr>
      <w:r>
        <w:rPr>
          <w:rFonts w:hint="eastAsia" w:ascii="宋体" w:hAnsi="宋体" w:cs="宋体"/>
        </w:rPr>
        <w:t>27、对医院的数据采取保密措施，未经院方同意，供应商不得以任何形式向任何第三方提供医院数据信息。</w:t>
      </w:r>
    </w:p>
    <w:p w14:paraId="359F0378">
      <w:pPr>
        <w:pStyle w:val="2"/>
        <w:numPr>
          <w:ilvl w:val="0"/>
          <w:numId w:val="1"/>
        </w:numPr>
        <w:rPr>
          <w:rFonts w:hint="eastAsia" w:ascii="宋体" w:hAnsi="宋体" w:eastAsia="宋体" w:cs="宋体"/>
          <w:b/>
          <w:bCs/>
          <w:szCs w:val="32"/>
        </w:rPr>
      </w:pPr>
      <w:r>
        <w:rPr>
          <w:rFonts w:hint="eastAsia" w:ascii="宋体" w:hAnsi="宋体" w:eastAsia="宋体" w:cs="宋体"/>
          <w:b/>
          <w:bCs/>
          <w:szCs w:val="32"/>
        </w:rPr>
        <w:t>升级服务</w:t>
      </w:r>
    </w:p>
    <w:p w14:paraId="481D9BC0">
      <w:pPr>
        <w:pStyle w:val="3"/>
        <w:numPr>
          <w:ilvl w:val="0"/>
          <w:numId w:val="3"/>
        </w:numPr>
        <w:rPr>
          <w:rFonts w:hint="eastAsia" w:ascii="宋体" w:hAnsi="宋体" w:eastAsia="宋体" w:cs="宋体"/>
          <w:sz w:val="24"/>
          <w:szCs w:val="24"/>
        </w:rPr>
      </w:pPr>
      <w:bookmarkStart w:id="0" w:name="_Toc363575910"/>
      <w:r>
        <w:rPr>
          <w:rFonts w:hint="eastAsia" w:ascii="宋体" w:hAnsi="宋体" w:eastAsia="宋体" w:cs="宋体"/>
          <w:sz w:val="24"/>
          <w:szCs w:val="24"/>
        </w:rPr>
        <w:t>门诊医生站升级</w:t>
      </w:r>
    </w:p>
    <w:p w14:paraId="62422520">
      <w:pPr>
        <w:pStyle w:val="12"/>
        <w:numPr>
          <w:ilvl w:val="0"/>
          <w:numId w:val="4"/>
        </w:numPr>
        <w:ind w:firstLineChars="0"/>
        <w:rPr>
          <w:rFonts w:hint="eastAsia" w:ascii="宋体" w:hAnsi="宋体" w:cs="宋体"/>
        </w:rPr>
      </w:pPr>
      <w:r>
        <w:rPr>
          <w:rFonts w:hint="eastAsia" w:ascii="宋体" w:hAnsi="宋体" w:cs="宋体"/>
        </w:rPr>
        <w:t>建立高危药品目录和标记，医生工作站开立高危药品、毒麻精药品弹框警示</w:t>
      </w:r>
    </w:p>
    <w:p w14:paraId="7C929034">
      <w:pPr>
        <w:pStyle w:val="12"/>
        <w:numPr>
          <w:ilvl w:val="0"/>
          <w:numId w:val="4"/>
        </w:numPr>
        <w:ind w:firstLineChars="0"/>
        <w:rPr>
          <w:rFonts w:hint="eastAsia" w:ascii="宋体" w:hAnsi="宋体" w:cs="宋体"/>
        </w:rPr>
      </w:pPr>
      <w:r>
        <w:rPr>
          <w:rFonts w:hint="eastAsia" w:ascii="宋体" w:hAnsi="宋体" w:cs="宋体"/>
        </w:rPr>
        <w:t>在医生工作站实现可根据危急值记录打开查看对应的检验检查报告。如在危急值弹框点击打开检验检查报告，危急值报表记录点击打开对应的检验检查报告。</w:t>
      </w:r>
    </w:p>
    <w:p w14:paraId="774A0D94">
      <w:pPr>
        <w:pStyle w:val="12"/>
        <w:numPr>
          <w:ilvl w:val="0"/>
          <w:numId w:val="4"/>
        </w:numPr>
        <w:ind w:firstLineChars="0"/>
        <w:rPr>
          <w:rFonts w:hint="eastAsia" w:ascii="宋体" w:hAnsi="宋体" w:cs="宋体"/>
        </w:rPr>
      </w:pPr>
      <w:r>
        <w:rPr>
          <w:rFonts w:hint="eastAsia" w:ascii="宋体" w:hAnsi="宋体" w:cs="宋体"/>
        </w:rPr>
        <w:t>医护人员在HIS工作站可查看患者外部机构医疗记录，可通过集成上级健康档案平台或者利用CDR整合外部医疗机构的患者数据来实现</w:t>
      </w:r>
    </w:p>
    <w:p w14:paraId="0F1F16D3">
      <w:pPr>
        <w:pStyle w:val="12"/>
        <w:numPr>
          <w:ilvl w:val="0"/>
          <w:numId w:val="4"/>
        </w:numPr>
        <w:ind w:firstLineChars="0"/>
        <w:rPr>
          <w:rFonts w:hint="eastAsia" w:ascii="宋体" w:hAnsi="宋体" w:cs="宋体"/>
        </w:rPr>
      </w:pPr>
      <w:r>
        <w:rPr>
          <w:rFonts w:hint="eastAsia" w:ascii="宋体" w:hAnsi="宋体" w:cs="宋体"/>
        </w:rPr>
        <w:t>HIS内嵌封装第三方的检验检查报告界面</w:t>
      </w:r>
    </w:p>
    <w:p w14:paraId="38DCF6A8">
      <w:pPr>
        <w:pStyle w:val="12"/>
        <w:numPr>
          <w:ilvl w:val="0"/>
          <w:numId w:val="4"/>
        </w:numPr>
        <w:ind w:firstLineChars="0"/>
        <w:rPr>
          <w:rFonts w:hint="eastAsia" w:ascii="宋体" w:hAnsi="宋体" w:cs="宋体"/>
        </w:rPr>
      </w:pPr>
      <w:r>
        <w:rPr>
          <w:rFonts w:hint="eastAsia" w:ascii="宋体" w:hAnsi="宋体" w:cs="宋体"/>
        </w:rPr>
        <w:t>在医生工作站实现可根据危急值记录打开查看对应的检验检查报告。如在危急值弹框点击打开检验检查报告，危急值报表记录点击打开对应的检验检查报告。</w:t>
      </w:r>
    </w:p>
    <w:p w14:paraId="152850E1">
      <w:pPr>
        <w:pStyle w:val="12"/>
        <w:numPr>
          <w:ilvl w:val="0"/>
          <w:numId w:val="4"/>
        </w:numPr>
        <w:ind w:firstLineChars="0"/>
        <w:rPr>
          <w:rFonts w:hint="eastAsia" w:ascii="宋体" w:hAnsi="宋体" w:cs="宋体"/>
        </w:rPr>
      </w:pPr>
      <w:r>
        <w:rPr>
          <w:rFonts w:hint="eastAsia" w:ascii="宋体" w:hAnsi="宋体" w:cs="宋体"/>
        </w:rPr>
        <w:t>HIS门急诊病历书写增加引用医嘱、用药、护理记录、生命体征、执行记录的功能</w:t>
      </w:r>
    </w:p>
    <w:p w14:paraId="2E637A24">
      <w:pPr>
        <w:pStyle w:val="12"/>
        <w:numPr>
          <w:ilvl w:val="0"/>
          <w:numId w:val="4"/>
        </w:numPr>
        <w:ind w:firstLineChars="0"/>
        <w:rPr>
          <w:rFonts w:hint="eastAsia" w:ascii="宋体" w:hAnsi="宋体" w:cs="宋体"/>
        </w:rPr>
      </w:pPr>
      <w:r>
        <w:rPr>
          <w:rFonts w:hint="eastAsia" w:ascii="宋体" w:hAnsi="宋体" w:cs="宋体"/>
        </w:rPr>
        <w:t>HIS增加结构化病历搜索功能，按关键词、结构化项目检索，并钻取到相应病历</w:t>
      </w:r>
    </w:p>
    <w:p w14:paraId="561456C4">
      <w:pPr>
        <w:pStyle w:val="12"/>
        <w:numPr>
          <w:ilvl w:val="0"/>
          <w:numId w:val="4"/>
        </w:numPr>
        <w:ind w:firstLineChars="0"/>
        <w:rPr>
          <w:rFonts w:hint="eastAsia" w:ascii="宋体" w:hAnsi="宋体" w:cs="宋体"/>
        </w:rPr>
      </w:pPr>
      <w:r>
        <w:rPr>
          <w:rFonts w:hint="eastAsia" w:ascii="宋体" w:hAnsi="宋体" w:cs="宋体"/>
        </w:rPr>
        <w:t>医院梳理出部分病种的抢救流程图和抢救目录，HIS实现提醒</w:t>
      </w:r>
    </w:p>
    <w:p w14:paraId="65683A96">
      <w:pPr>
        <w:pStyle w:val="12"/>
        <w:numPr>
          <w:ilvl w:val="0"/>
          <w:numId w:val="4"/>
        </w:numPr>
        <w:ind w:firstLineChars="0"/>
        <w:rPr>
          <w:rFonts w:hint="eastAsia" w:ascii="宋体" w:hAnsi="宋体" w:cs="宋体"/>
        </w:rPr>
      </w:pPr>
      <w:r>
        <w:rPr>
          <w:rFonts w:hint="eastAsia" w:ascii="宋体" w:hAnsi="宋体" w:cs="宋体"/>
        </w:rPr>
        <w:t>HIS按规定文件要求增加门急诊信息页功能</w:t>
      </w:r>
    </w:p>
    <w:p w14:paraId="232CE2A7">
      <w:pPr>
        <w:pStyle w:val="3"/>
        <w:numPr>
          <w:ilvl w:val="0"/>
          <w:numId w:val="3"/>
        </w:numPr>
        <w:rPr>
          <w:rFonts w:hint="eastAsia" w:ascii="宋体" w:hAnsi="宋体" w:eastAsia="宋体" w:cs="宋体"/>
          <w:sz w:val="24"/>
          <w:szCs w:val="24"/>
        </w:rPr>
      </w:pPr>
      <w:r>
        <w:rPr>
          <w:rFonts w:hint="eastAsia" w:ascii="宋体" w:hAnsi="宋体" w:eastAsia="宋体" w:cs="宋体"/>
          <w:sz w:val="24"/>
          <w:szCs w:val="24"/>
        </w:rPr>
        <w:t>门诊电子病历升级</w:t>
      </w:r>
    </w:p>
    <w:p w14:paraId="7113E8B0">
      <w:pPr>
        <w:pStyle w:val="12"/>
        <w:numPr>
          <w:ilvl w:val="0"/>
          <w:numId w:val="5"/>
        </w:numPr>
        <w:ind w:firstLineChars="0"/>
        <w:rPr>
          <w:rFonts w:hint="eastAsia" w:ascii="宋体" w:hAnsi="宋体" w:cs="宋体"/>
        </w:rPr>
      </w:pPr>
      <w:r>
        <w:rPr>
          <w:rFonts w:hint="eastAsia" w:ascii="宋体" w:hAnsi="宋体" w:cs="宋体"/>
        </w:rPr>
        <w:t>HIS门急诊病历书写增加引用医嘱、用药、护理记录、生命体征、执行记录的功能</w:t>
      </w:r>
    </w:p>
    <w:p w14:paraId="002A3A58">
      <w:pPr>
        <w:pStyle w:val="12"/>
        <w:numPr>
          <w:ilvl w:val="0"/>
          <w:numId w:val="5"/>
        </w:numPr>
        <w:ind w:firstLineChars="0"/>
        <w:rPr>
          <w:rFonts w:hint="eastAsia" w:ascii="宋体" w:hAnsi="宋体" w:cs="宋体"/>
        </w:rPr>
      </w:pPr>
      <w:r>
        <w:rPr>
          <w:rFonts w:hint="eastAsia" w:ascii="宋体" w:hAnsi="宋体" w:cs="宋体"/>
        </w:rPr>
        <w:t>HIS增加结构化病历搜索功能。</w:t>
      </w:r>
    </w:p>
    <w:p w14:paraId="4C10DF1F">
      <w:pPr>
        <w:pStyle w:val="12"/>
        <w:numPr>
          <w:ilvl w:val="0"/>
          <w:numId w:val="5"/>
        </w:numPr>
        <w:ind w:firstLineChars="0"/>
        <w:rPr>
          <w:rFonts w:hint="eastAsia" w:ascii="宋体" w:hAnsi="宋体" w:cs="宋体"/>
        </w:rPr>
      </w:pPr>
      <w:r>
        <w:rPr>
          <w:rFonts w:hint="eastAsia" w:ascii="宋体" w:hAnsi="宋体" w:cs="宋体"/>
        </w:rPr>
        <w:t>按关键词、结构化项目检索，并钻取到相应病历。</w:t>
      </w:r>
    </w:p>
    <w:p w14:paraId="483AD1FE">
      <w:pPr>
        <w:pStyle w:val="12"/>
        <w:numPr>
          <w:ilvl w:val="0"/>
          <w:numId w:val="5"/>
        </w:numPr>
        <w:ind w:firstLineChars="0"/>
        <w:rPr>
          <w:rFonts w:hint="eastAsia" w:ascii="宋体" w:hAnsi="宋体" w:cs="宋体"/>
        </w:rPr>
      </w:pPr>
      <w:r>
        <w:rPr>
          <w:rFonts w:hint="eastAsia" w:ascii="宋体" w:hAnsi="宋体" w:cs="宋体"/>
        </w:rPr>
        <w:t>HIS门急诊医生工作站集成数字化病案系统的扫描病历浏览界面。</w:t>
      </w:r>
    </w:p>
    <w:p w14:paraId="3F8AFF4C">
      <w:pPr>
        <w:pStyle w:val="12"/>
        <w:numPr>
          <w:ilvl w:val="0"/>
          <w:numId w:val="5"/>
        </w:numPr>
        <w:ind w:firstLineChars="0"/>
        <w:rPr>
          <w:rFonts w:hint="eastAsia" w:ascii="宋体" w:hAnsi="宋体" w:cs="宋体"/>
        </w:rPr>
      </w:pPr>
      <w:r>
        <w:rPr>
          <w:rFonts w:hint="eastAsia" w:ascii="宋体" w:hAnsi="宋体" w:cs="宋体"/>
        </w:rPr>
        <w:t>医院梳理出部分病种的抢救流程图和抢救目录，HIS实现提醒。</w:t>
      </w:r>
    </w:p>
    <w:p w14:paraId="3D5D23ED">
      <w:pPr>
        <w:pStyle w:val="12"/>
        <w:numPr>
          <w:ilvl w:val="0"/>
          <w:numId w:val="5"/>
        </w:numPr>
        <w:ind w:firstLineChars="0"/>
        <w:rPr>
          <w:rFonts w:hint="eastAsia" w:ascii="宋体" w:hAnsi="宋体" w:cs="宋体"/>
          <w:spacing w:val="9"/>
        </w:rPr>
      </w:pPr>
      <w:r>
        <w:rPr>
          <w:rFonts w:hint="eastAsia" w:ascii="宋体" w:hAnsi="宋体" w:cs="宋体"/>
        </w:rPr>
        <w:t>HIS按规定文件要求增加门急诊信息页功能。</w:t>
      </w:r>
    </w:p>
    <w:p w14:paraId="6228AAE6">
      <w:pPr>
        <w:pStyle w:val="3"/>
        <w:numPr>
          <w:ilvl w:val="0"/>
          <w:numId w:val="3"/>
        </w:numPr>
        <w:rPr>
          <w:rFonts w:hint="eastAsia" w:ascii="宋体" w:hAnsi="宋体" w:eastAsia="宋体" w:cs="宋体"/>
          <w:sz w:val="24"/>
          <w:szCs w:val="24"/>
        </w:rPr>
      </w:pPr>
      <w:r>
        <w:rPr>
          <w:rFonts w:hint="eastAsia" w:ascii="宋体" w:hAnsi="宋体" w:eastAsia="宋体" w:cs="宋体"/>
          <w:sz w:val="24"/>
          <w:szCs w:val="24"/>
        </w:rPr>
        <w:t>病历质控系统升级</w:t>
      </w:r>
    </w:p>
    <w:p w14:paraId="48DC79A1">
      <w:pPr>
        <w:pStyle w:val="12"/>
        <w:numPr>
          <w:ilvl w:val="0"/>
          <w:numId w:val="6"/>
        </w:numPr>
        <w:ind w:firstLineChars="0"/>
        <w:rPr>
          <w:rFonts w:hint="eastAsia" w:ascii="宋体" w:hAnsi="宋体" w:cs="宋体"/>
        </w:rPr>
      </w:pPr>
      <w:r>
        <w:rPr>
          <w:rFonts w:hint="eastAsia" w:ascii="宋体" w:hAnsi="宋体" w:cs="宋体"/>
        </w:rPr>
        <w:t>病历质控系统增加根据不同专科和诊断进行差别化质控的功能。</w:t>
      </w:r>
    </w:p>
    <w:p w14:paraId="2215482D">
      <w:pPr>
        <w:pStyle w:val="12"/>
        <w:numPr>
          <w:ilvl w:val="0"/>
          <w:numId w:val="6"/>
        </w:numPr>
        <w:ind w:firstLineChars="0"/>
        <w:rPr>
          <w:rFonts w:hint="eastAsia" w:ascii="宋体" w:hAnsi="宋体" w:cs="宋体"/>
        </w:rPr>
      </w:pPr>
      <w:r>
        <w:rPr>
          <w:rFonts w:hint="eastAsia" w:ascii="宋体" w:hAnsi="宋体" w:cs="宋体"/>
        </w:rPr>
        <w:t>推广使用HIS的病历质控系统开展终末人工质控。</w:t>
      </w:r>
    </w:p>
    <w:p w14:paraId="49D327E4">
      <w:pPr>
        <w:pStyle w:val="12"/>
        <w:numPr>
          <w:ilvl w:val="0"/>
          <w:numId w:val="6"/>
        </w:numPr>
        <w:ind w:firstLineChars="0"/>
        <w:rPr>
          <w:rFonts w:hint="eastAsia" w:ascii="宋体" w:hAnsi="宋体" w:cs="宋体"/>
        </w:rPr>
      </w:pPr>
      <w:r>
        <w:rPr>
          <w:rFonts w:hint="eastAsia" w:ascii="宋体" w:hAnsi="宋体" w:cs="宋体"/>
        </w:rPr>
        <w:t>结合医院管理需求，实现病历包括病案首页的三级审签。</w:t>
      </w:r>
    </w:p>
    <w:p w14:paraId="44333A15">
      <w:pPr>
        <w:pStyle w:val="12"/>
        <w:numPr>
          <w:ilvl w:val="0"/>
          <w:numId w:val="6"/>
        </w:numPr>
        <w:ind w:firstLineChars="0"/>
        <w:rPr>
          <w:rFonts w:hint="eastAsia" w:ascii="宋体" w:hAnsi="宋体" w:cs="宋体"/>
        </w:rPr>
      </w:pPr>
      <w:r>
        <w:rPr>
          <w:rFonts w:hint="eastAsia" w:ascii="宋体" w:hAnsi="宋体" w:cs="宋体"/>
        </w:rPr>
        <w:t>病历质控系统增加中医病历质控规则，支持对中医病历的质控管理。</w:t>
      </w:r>
    </w:p>
    <w:p w14:paraId="56FE03E9">
      <w:pPr>
        <w:pStyle w:val="12"/>
        <w:numPr>
          <w:ilvl w:val="0"/>
          <w:numId w:val="6"/>
        </w:numPr>
        <w:ind w:firstLineChars="0"/>
        <w:rPr>
          <w:rFonts w:hint="eastAsia" w:ascii="宋体" w:hAnsi="宋体" w:cs="宋体"/>
        </w:rPr>
      </w:pPr>
      <w:r>
        <w:rPr>
          <w:rFonts w:hint="eastAsia" w:ascii="宋体" w:hAnsi="宋体" w:cs="宋体"/>
        </w:rPr>
        <w:t>医院增加建设门急诊病历质控系统。</w:t>
      </w:r>
    </w:p>
    <w:p w14:paraId="68878A9E">
      <w:pPr>
        <w:pStyle w:val="12"/>
        <w:numPr>
          <w:ilvl w:val="0"/>
          <w:numId w:val="6"/>
        </w:numPr>
        <w:ind w:firstLineChars="0"/>
        <w:rPr>
          <w:rFonts w:hint="eastAsia" w:ascii="宋体" w:hAnsi="宋体" w:cs="宋体"/>
        </w:rPr>
      </w:pPr>
      <w:r>
        <w:rPr>
          <w:rFonts w:hint="eastAsia" w:ascii="宋体" w:hAnsi="宋体" w:cs="宋体"/>
        </w:rPr>
        <w:t>HIS实现HIS患者共享功能、出院病历归档管理功能、病历借阅功能。</w:t>
      </w:r>
    </w:p>
    <w:p w14:paraId="038B33EF">
      <w:pPr>
        <w:pStyle w:val="12"/>
        <w:numPr>
          <w:ilvl w:val="0"/>
          <w:numId w:val="6"/>
        </w:numPr>
        <w:ind w:firstLineChars="0"/>
        <w:rPr>
          <w:rFonts w:hint="eastAsia" w:ascii="宋体" w:hAnsi="宋体" w:cs="宋体"/>
          <w:spacing w:val="4"/>
        </w:rPr>
      </w:pPr>
      <w:r>
        <w:rPr>
          <w:rFonts w:hint="eastAsia" w:ascii="宋体" w:hAnsi="宋体" w:cs="宋体"/>
        </w:rPr>
        <w:t>HIS对外提供病历增加去隐私功能。</w:t>
      </w:r>
    </w:p>
    <w:p w14:paraId="53F2DE61">
      <w:pPr>
        <w:pStyle w:val="3"/>
        <w:numPr>
          <w:ilvl w:val="0"/>
          <w:numId w:val="3"/>
        </w:numPr>
        <w:rPr>
          <w:rFonts w:hint="eastAsia" w:ascii="宋体" w:hAnsi="宋体" w:eastAsia="宋体" w:cs="宋体"/>
          <w:sz w:val="24"/>
          <w:szCs w:val="24"/>
        </w:rPr>
      </w:pPr>
      <w:r>
        <w:rPr>
          <w:rFonts w:hint="eastAsia" w:ascii="宋体" w:hAnsi="宋体" w:eastAsia="宋体" w:cs="宋体"/>
          <w:sz w:val="24"/>
          <w:szCs w:val="24"/>
        </w:rPr>
        <w:t>药房管理系统升级</w:t>
      </w:r>
    </w:p>
    <w:p w14:paraId="65DC9DD7">
      <w:pPr>
        <w:pStyle w:val="12"/>
        <w:numPr>
          <w:ilvl w:val="0"/>
          <w:numId w:val="7"/>
        </w:numPr>
        <w:ind w:firstLineChars="0"/>
        <w:rPr>
          <w:rFonts w:hint="eastAsia" w:ascii="宋体" w:hAnsi="宋体" w:cs="宋体"/>
        </w:rPr>
      </w:pPr>
      <w:r>
        <w:rPr>
          <w:rFonts w:hint="eastAsia" w:ascii="宋体" w:hAnsi="宋体" w:cs="宋体"/>
        </w:rPr>
        <w:t>药房系统的发药界面增加查看患者历史处方和处方问题登记反馈功能。</w:t>
      </w:r>
    </w:p>
    <w:p w14:paraId="5C8B40C7">
      <w:pPr>
        <w:pStyle w:val="12"/>
        <w:numPr>
          <w:ilvl w:val="0"/>
          <w:numId w:val="7"/>
        </w:numPr>
        <w:ind w:firstLineChars="0"/>
        <w:rPr>
          <w:rFonts w:hint="eastAsia" w:ascii="宋体" w:hAnsi="宋体" w:cs="宋体"/>
        </w:rPr>
      </w:pPr>
      <w:r>
        <w:rPr>
          <w:rFonts w:hint="eastAsia" w:ascii="宋体" w:hAnsi="宋体" w:cs="宋体"/>
        </w:rPr>
        <w:t>医院上线中草药煎药机系统，接入HIS，代煎过程记录同步至HIS和CDR，360视图展示。</w:t>
      </w:r>
    </w:p>
    <w:p w14:paraId="44ABEC77">
      <w:pPr>
        <w:pStyle w:val="12"/>
        <w:numPr>
          <w:ilvl w:val="0"/>
          <w:numId w:val="7"/>
        </w:numPr>
        <w:rPr>
          <w:rFonts w:hint="eastAsia" w:ascii="宋体" w:hAnsi="宋体" w:cs="宋体"/>
        </w:rPr>
      </w:pPr>
      <w:r>
        <w:rPr>
          <w:rFonts w:hint="eastAsia" w:ascii="宋体" w:hAnsi="宋体" w:cs="宋体"/>
        </w:rPr>
        <w:t>HIS获取药品供应商的药品冷链管理数据，提供查询功能。</w:t>
      </w:r>
    </w:p>
    <w:p w14:paraId="75F9C746">
      <w:pPr>
        <w:pStyle w:val="12"/>
        <w:ind w:firstLine="0" w:firstLineChars="0"/>
        <w:rPr>
          <w:rFonts w:hint="eastAsia" w:ascii="宋体" w:hAnsi="宋体" w:cs="宋体"/>
        </w:rPr>
      </w:pPr>
      <w:ins w:id="0" w:author="hec" w:date="2025-08-18T17:05:44Z">
        <w:r>
          <w:rPr>
            <w:rFonts w:hint="eastAsia" w:ascii="宋体" w:hAnsi="宋体" w:cs="宋体"/>
            <w:lang w:val="en-US" w:eastAsia="zh-CN"/>
          </w:rPr>
          <w:t>5</w:t>
        </w:r>
      </w:ins>
      <w:r>
        <w:rPr>
          <w:rFonts w:hint="eastAsia" w:ascii="宋体" w:hAnsi="宋体" w:cs="宋体"/>
          <w:lang w:val="en-US" w:eastAsia="zh-CN"/>
        </w:rPr>
        <w:t>、</w:t>
      </w:r>
      <w:r>
        <w:rPr>
          <w:rFonts w:hint="eastAsia" w:ascii="宋体" w:hAnsi="宋体" w:cs="宋体"/>
        </w:rPr>
        <w:t>本次升级服务包含但不限于以上需求，升级后的功能需符合国家</w:t>
      </w:r>
      <w:r>
        <w:rPr>
          <w:rFonts w:hint="eastAsia" w:ascii="宋体" w:hAnsi="宋体" w:cs="宋体"/>
          <w:highlight w:val="yellow"/>
        </w:rPr>
        <w:t>最新版</w:t>
      </w:r>
      <w:r>
        <w:rPr>
          <w:rFonts w:hint="eastAsia" w:ascii="宋体" w:hAnsi="宋体" w:cs="宋体"/>
        </w:rPr>
        <w:t>电子病历五级的评审要求。</w:t>
      </w:r>
    </w:p>
    <w:p w14:paraId="5ABF656A">
      <w:pPr>
        <w:pStyle w:val="2"/>
        <w:numPr>
          <w:ilvl w:val="0"/>
          <w:numId w:val="1"/>
        </w:numPr>
        <w:rPr>
          <w:rFonts w:hint="eastAsia" w:ascii="宋体" w:hAnsi="宋体" w:eastAsia="宋体" w:cs="宋体"/>
          <w:szCs w:val="32"/>
        </w:rPr>
      </w:pPr>
      <w:r>
        <w:rPr>
          <w:rFonts w:hint="eastAsia" w:ascii="宋体" w:hAnsi="宋体" w:eastAsia="宋体" w:cs="宋体"/>
          <w:szCs w:val="32"/>
        </w:rPr>
        <w:t>服务方式</w:t>
      </w:r>
      <w:bookmarkEnd w:id="0"/>
    </w:p>
    <w:p w14:paraId="042E8D2D">
      <w:pPr>
        <w:pStyle w:val="12"/>
        <w:ind w:left="480" w:firstLine="0" w:firstLineChars="0"/>
        <w:rPr>
          <w:rFonts w:hint="eastAsia" w:ascii="宋体" w:hAnsi="宋体" w:cs="宋体"/>
        </w:rPr>
      </w:pPr>
      <w:r>
        <w:rPr>
          <w:rFonts w:hint="eastAsia" w:ascii="宋体" w:hAnsi="宋体" w:cs="宋体"/>
        </w:rPr>
        <w:t>1、响应时间：7*24小时响应</w:t>
      </w:r>
    </w:p>
    <w:p w14:paraId="78ADC5A6">
      <w:pPr>
        <w:pStyle w:val="12"/>
        <w:ind w:firstLine="480"/>
        <w:rPr>
          <w:rFonts w:hint="eastAsia" w:ascii="宋体" w:hAnsi="宋体" w:cs="宋体"/>
        </w:rPr>
      </w:pPr>
      <w:r>
        <w:rPr>
          <w:rFonts w:hint="eastAsia" w:ascii="宋体" w:hAnsi="宋体" w:cs="宋体"/>
        </w:rPr>
        <w:t>2、在项目期内，工作期间（正常工作日8:00-18:00）软件故障响应时间不超过1小时，到达现场时间不超过2小时；非工作期间软件故障响应时间不超过2小时，到达现场时间不超过4小时。</w:t>
      </w:r>
    </w:p>
    <w:p w14:paraId="5D825412">
      <w:pPr>
        <w:pStyle w:val="12"/>
        <w:ind w:firstLine="480"/>
        <w:rPr>
          <w:rFonts w:hint="eastAsia" w:ascii="宋体" w:hAnsi="宋体" w:cs="宋体"/>
        </w:rPr>
      </w:pPr>
      <w:r>
        <w:rPr>
          <w:rFonts w:hint="eastAsia" w:ascii="宋体" w:hAnsi="宋体" w:cs="宋体"/>
        </w:rPr>
        <w:t>3、重大节假日保障服务：在特殊时段包括重大社会活动、重大节假日等用户认定的特殊时段，提供充足的技术人员保障服务。</w:t>
      </w:r>
    </w:p>
    <w:p w14:paraId="3ED101F9">
      <w:pPr>
        <w:pStyle w:val="12"/>
        <w:ind w:firstLine="480"/>
        <w:rPr>
          <w:rFonts w:hint="eastAsia" w:ascii="宋体" w:hAnsi="宋体" w:cs="宋体"/>
        </w:rPr>
      </w:pPr>
      <w:r>
        <w:rPr>
          <w:rFonts w:hint="eastAsia" w:ascii="宋体" w:hAnsi="宋体" w:cs="宋体"/>
        </w:rPr>
        <w:t>4、乙方成立专门的项目组开展工作，并指派1名运维服务专属服务经理，各系统按功能模块分配专人负责，按时完成工作内容。未经院方同意，乙方项目组人员不能随意更换。运维服务专属服务经理的更换需经院方签字同意，否则按违约处理，违约金额为合同总金额的1%。</w:t>
      </w:r>
    </w:p>
    <w:p w14:paraId="5D693F67">
      <w:pPr>
        <w:pStyle w:val="12"/>
        <w:ind w:left="480" w:firstLine="0" w:firstLineChars="0"/>
        <w:rPr>
          <w:rFonts w:hint="eastAsia" w:ascii="宋体" w:hAnsi="宋体" w:cs="宋体"/>
        </w:rPr>
      </w:pPr>
      <w:r>
        <w:rPr>
          <w:rFonts w:hint="eastAsia" w:ascii="宋体" w:hAnsi="宋体" w:cs="宋体"/>
        </w:rPr>
        <w:t>5、现场需驻点</w:t>
      </w:r>
      <w:r>
        <w:rPr>
          <w:rFonts w:hint="eastAsia" w:ascii="宋体" w:hAnsi="宋体" w:cs="宋体"/>
          <w:lang w:eastAsia="zh-CN"/>
        </w:rPr>
        <w:t>不少于</w:t>
      </w:r>
      <w:r>
        <w:rPr>
          <w:rFonts w:hint="eastAsia" w:ascii="宋体" w:hAnsi="宋体" w:cs="宋体"/>
          <w:lang w:val="en-US" w:eastAsia="zh-CN"/>
        </w:rPr>
        <w:t>1</w:t>
      </w:r>
      <w:r>
        <w:rPr>
          <w:rFonts w:hint="eastAsia" w:ascii="宋体" w:hAnsi="宋体" w:cs="宋体"/>
        </w:rPr>
        <w:t>名开发工程师及</w:t>
      </w:r>
      <w:r>
        <w:rPr>
          <w:rFonts w:hint="eastAsia" w:ascii="宋体" w:hAnsi="宋体" w:cs="宋体"/>
          <w:lang w:val="en-US" w:eastAsia="zh-CN"/>
        </w:rPr>
        <w:t>3</w:t>
      </w:r>
      <w:r>
        <w:rPr>
          <w:rFonts w:hint="eastAsia" w:ascii="宋体" w:hAnsi="宋体" w:cs="宋体"/>
        </w:rPr>
        <w:t>名实施工程师，开发工程师的开发经验需超过3年，且投标时提供的工程师名单需与实际驻场工程师人员一致，否则按违约处理，违约金额为合同总金额的1%。6、提供7*24小时技术咨询和故障远程支持服务。</w:t>
      </w:r>
    </w:p>
    <w:p w14:paraId="4E8CB5CD">
      <w:pPr>
        <w:pStyle w:val="12"/>
        <w:ind w:firstLine="480"/>
        <w:rPr>
          <w:rFonts w:hint="eastAsia" w:ascii="宋体" w:hAnsi="宋体" w:cs="宋体"/>
        </w:rPr>
      </w:pPr>
      <w:r>
        <w:rPr>
          <w:rFonts w:hint="eastAsia" w:ascii="宋体" w:hAnsi="宋体" w:cs="宋体"/>
        </w:rPr>
        <w:t>7、由于系统自身设计缺陷，引起的功能缺失、逻辑错误、系统故障或系统瘫痪导致医疗服务无法开展，乙方应以最快的方式排除故障并修复，且不得超过12小时。若问题驻场团队无法解决，公司有义务提供整体团队支持。</w:t>
      </w:r>
    </w:p>
    <w:p w14:paraId="5BEFD6FE">
      <w:pPr>
        <w:pStyle w:val="12"/>
        <w:ind w:firstLine="480"/>
        <w:rPr>
          <w:rFonts w:hint="eastAsia" w:ascii="宋体" w:hAnsi="宋体" w:cs="宋体"/>
          <w:color w:val="FF0000"/>
        </w:rPr>
      </w:pPr>
      <w:r>
        <w:rPr>
          <w:rFonts w:hint="eastAsia" w:ascii="宋体" w:hAnsi="宋体" w:cs="宋体"/>
        </w:rPr>
        <w:t>8、每季度需按系统功能模块提供定期巡检报告、维护报告、服务总结报告。</w:t>
      </w:r>
    </w:p>
    <w:p w14:paraId="605B94B7">
      <w:pPr>
        <w:pStyle w:val="2"/>
        <w:numPr>
          <w:ilvl w:val="0"/>
          <w:numId w:val="1"/>
        </w:numPr>
        <w:rPr>
          <w:rFonts w:hint="eastAsia" w:ascii="宋体" w:hAnsi="宋体" w:eastAsia="宋体" w:cs="宋体"/>
          <w:szCs w:val="32"/>
        </w:rPr>
      </w:pPr>
      <w:r>
        <w:rPr>
          <w:rFonts w:hint="eastAsia" w:ascii="宋体" w:hAnsi="宋体" w:eastAsia="宋体" w:cs="宋体"/>
          <w:szCs w:val="32"/>
        </w:rPr>
        <w:t>维护服务时限</w:t>
      </w:r>
    </w:p>
    <w:p w14:paraId="7BFF057E">
      <w:pPr>
        <w:pStyle w:val="12"/>
        <w:ind w:firstLine="480"/>
        <w:rPr>
          <w:rFonts w:hint="eastAsia" w:ascii="宋体" w:hAnsi="宋体" w:cs="宋体"/>
          <w:color w:val="000000"/>
        </w:rPr>
      </w:pPr>
      <w:r>
        <w:rPr>
          <w:rFonts w:hint="eastAsia" w:ascii="宋体" w:hAnsi="宋体" w:cs="宋体"/>
        </w:rPr>
        <w:t>服务时间从合同签订之前起，为期一年。服务期结束后，甲乙双方可另</w:t>
      </w:r>
      <w:r>
        <w:rPr>
          <w:rFonts w:hint="eastAsia" w:ascii="宋体" w:hAnsi="宋体" w:cs="宋体"/>
          <w:color w:val="000000"/>
        </w:rPr>
        <w:t>行协商续签维护合同。</w:t>
      </w:r>
    </w:p>
    <w:p w14:paraId="5E70D654">
      <w:pPr>
        <w:pStyle w:val="2"/>
        <w:numPr>
          <w:ilvl w:val="0"/>
          <w:numId w:val="1"/>
        </w:numPr>
        <w:rPr>
          <w:rFonts w:hint="eastAsia" w:ascii="宋体" w:hAnsi="宋体" w:eastAsia="宋体" w:cs="宋体"/>
          <w:szCs w:val="32"/>
        </w:rPr>
      </w:pPr>
      <w:r>
        <w:rPr>
          <w:rFonts w:hint="eastAsia" w:ascii="宋体" w:hAnsi="宋体" w:eastAsia="宋体" w:cs="宋体"/>
          <w:szCs w:val="32"/>
        </w:rPr>
        <w:t>付款方式</w:t>
      </w:r>
    </w:p>
    <w:p w14:paraId="3D27FCC7">
      <w:pPr>
        <w:pStyle w:val="12"/>
        <w:widowControl/>
        <w:ind w:firstLine="480"/>
        <w:rPr>
          <w:rFonts w:hint="eastAsia" w:ascii="宋体" w:hAnsi="宋体" w:cs="宋体"/>
        </w:rPr>
      </w:pPr>
      <w:r>
        <w:rPr>
          <w:rFonts w:hint="eastAsia" w:ascii="宋体" w:hAnsi="宋体" w:cs="宋体"/>
        </w:rPr>
        <w:t>维护服务部分采用后付款</w:t>
      </w:r>
      <w:bookmarkStart w:id="1" w:name="_GoBack"/>
      <w:bookmarkEnd w:id="1"/>
      <w:r>
        <w:rPr>
          <w:rFonts w:hint="eastAsia" w:ascii="宋体" w:hAnsi="宋体" w:cs="宋体"/>
        </w:rPr>
        <w:t>的方式，需提供每季度巡检报告、维护报告、服务总结报告、用户满意度报告、项目完成度报告，双方签字认可后，按季度支付。若在本季度维护期间因乙方原因造成重大责任事故，引发业务瘫痪超过12小时，甲方有权扣除本季度维护费用的3%。若在本季度维护期间乙方未能在规定时间内完成相关需求改造，甲方有权按照乙方完成度的百分比支付费用。</w:t>
      </w:r>
    </w:p>
    <w:p w14:paraId="7F32F1C4">
      <w:pPr>
        <w:pStyle w:val="12"/>
        <w:widowControl/>
        <w:ind w:firstLine="480"/>
        <w:rPr>
          <w:rFonts w:hint="eastAsia" w:ascii="宋体" w:hAnsi="宋体" w:cs="宋体"/>
        </w:rPr>
      </w:pPr>
      <w:r>
        <w:rPr>
          <w:rFonts w:hint="eastAsia" w:ascii="宋体" w:hAnsi="宋体" w:cs="宋体"/>
        </w:rPr>
        <w:t>升级服务部分采用分期付款的方式：</w:t>
      </w:r>
    </w:p>
    <w:p w14:paraId="67F73DB0">
      <w:pPr>
        <w:pStyle w:val="12"/>
        <w:widowControl/>
        <w:ind w:firstLine="480"/>
        <w:rPr>
          <w:rFonts w:hint="eastAsia" w:ascii="宋体" w:hAnsi="宋体" w:cs="宋体"/>
        </w:rPr>
      </w:pPr>
      <w:r>
        <w:rPr>
          <w:rFonts w:hint="eastAsia" w:ascii="宋体" w:hAnsi="宋体" w:cs="宋体"/>
        </w:rPr>
        <w:t>第一期：项目合同签订生效之日起的20个工作日内，采购人向中标人支付合同总金额的20%；</w:t>
      </w:r>
    </w:p>
    <w:p w14:paraId="573B0A40">
      <w:pPr>
        <w:pStyle w:val="12"/>
        <w:widowControl/>
        <w:ind w:firstLine="480"/>
        <w:rPr>
          <w:rFonts w:hint="eastAsia" w:ascii="宋体" w:hAnsi="宋体" w:cs="宋体"/>
        </w:rPr>
      </w:pPr>
      <w:r>
        <w:rPr>
          <w:rFonts w:hint="eastAsia" w:ascii="宋体" w:hAnsi="宋体" w:cs="宋体"/>
        </w:rPr>
        <w:t>第二期：在半年服务期满后20个工作日内，中标人提供项目进度完成报告，双方签字认可后，采购人向中标人支付合同总金额的40%；</w:t>
      </w:r>
    </w:p>
    <w:p w14:paraId="0F04F9F6">
      <w:pPr>
        <w:pStyle w:val="12"/>
        <w:widowControl/>
        <w:ind w:firstLine="480"/>
        <w:rPr>
          <w:rFonts w:hint="eastAsia" w:ascii="宋体" w:hAnsi="宋体" w:cs="宋体"/>
        </w:rPr>
      </w:pPr>
      <w:r>
        <w:rPr>
          <w:rFonts w:hint="eastAsia" w:ascii="宋体" w:hAnsi="宋体" w:cs="宋体"/>
        </w:rPr>
        <w:t>第三期：在一年服务期满后20个工作日内，中标人提供项目进度完成报告，双方签字认可后，采购人向中标人支付合同总金额的40%；若升级改造结果无法通过自治区本级五级电子病历评审要求，甲方有权在第三期付款中扣除合同总金额的15%作为违约金。</w:t>
      </w:r>
    </w:p>
    <w:p w14:paraId="47F42F79">
      <w:pPr>
        <w:widowControl/>
        <w:spacing w:line="360" w:lineRule="auto"/>
        <w:ind w:firstLine="480" w:firstLineChars="200"/>
        <w:jc w:val="left"/>
        <w:rPr>
          <w:rFonts w:hint="eastAsia" w:ascii="宋体" w:hAnsi="宋体" w:cs="宋体"/>
          <w:sz w:val="24"/>
        </w:rPr>
      </w:pPr>
    </w:p>
    <w:p w14:paraId="74244DD1">
      <w:pPr>
        <w:jc w:val="left"/>
        <w:rPr>
          <w:rFonts w:hint="eastAsia" w:ascii="宋体" w:hAnsi="宋体" w:cs="宋体"/>
          <w:b/>
          <w:bCs/>
          <w:sz w:val="24"/>
        </w:rPr>
      </w:pPr>
    </w:p>
    <w:p w14:paraId="00A07F73">
      <w:pPr>
        <w:rPr>
          <w:rFonts w:hint="eastAsia" w:ascii="宋体"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7C0A1"/>
    <w:multiLevelType w:val="singleLevel"/>
    <w:tmpl w:val="9357C0A1"/>
    <w:lvl w:ilvl="0" w:tentative="0">
      <w:start w:val="1"/>
      <w:numFmt w:val="decimal"/>
      <w:suff w:val="nothing"/>
      <w:lvlText w:val="（%1）"/>
      <w:lvlJc w:val="left"/>
      <w:pPr>
        <w:ind w:left="0" w:firstLine="480"/>
      </w:pPr>
      <w:rPr>
        <w:rFonts w:hint="default"/>
      </w:rPr>
    </w:lvl>
  </w:abstractNum>
  <w:abstractNum w:abstractNumId="1">
    <w:nsid w:val="BAC27C5F"/>
    <w:multiLevelType w:val="singleLevel"/>
    <w:tmpl w:val="BAC27C5F"/>
    <w:lvl w:ilvl="0" w:tentative="0">
      <w:start w:val="1"/>
      <w:numFmt w:val="decimal"/>
      <w:suff w:val="space"/>
      <w:lvlText w:val="(%1)"/>
      <w:lvlJc w:val="left"/>
      <w:pPr>
        <w:ind w:left="0" w:firstLine="480"/>
      </w:pPr>
      <w:rPr>
        <w:rFonts w:hint="default"/>
      </w:rPr>
    </w:lvl>
  </w:abstractNum>
  <w:abstractNum w:abstractNumId="2">
    <w:nsid w:val="EADAA8F4"/>
    <w:multiLevelType w:val="singleLevel"/>
    <w:tmpl w:val="EADAA8F4"/>
    <w:lvl w:ilvl="0" w:tentative="0">
      <w:start w:val="1"/>
      <w:numFmt w:val="decimal"/>
      <w:suff w:val="nothing"/>
      <w:lvlText w:val="（%1）"/>
      <w:lvlJc w:val="left"/>
      <w:pPr>
        <w:ind w:left="0" w:firstLine="480"/>
      </w:pPr>
      <w:rPr>
        <w:rFonts w:hint="default"/>
      </w:rPr>
    </w:lvl>
  </w:abstractNum>
  <w:abstractNum w:abstractNumId="3">
    <w:nsid w:val="F86E58C8"/>
    <w:multiLevelType w:val="singleLevel"/>
    <w:tmpl w:val="F86E58C8"/>
    <w:lvl w:ilvl="0" w:tentative="0">
      <w:start w:val="1"/>
      <w:numFmt w:val="decimal"/>
      <w:suff w:val="nothing"/>
      <w:lvlText w:val="（%1）"/>
      <w:lvlJc w:val="left"/>
      <w:pPr>
        <w:ind w:left="0" w:firstLine="480"/>
      </w:pPr>
      <w:rPr>
        <w:rFonts w:hint="default"/>
      </w:rPr>
    </w:lvl>
  </w:abstractNum>
  <w:abstractNum w:abstractNumId="4">
    <w:nsid w:val="0C63E1AB"/>
    <w:multiLevelType w:val="singleLevel"/>
    <w:tmpl w:val="0C63E1AB"/>
    <w:lvl w:ilvl="0" w:tentative="0">
      <w:start w:val="1"/>
      <w:numFmt w:val="decimal"/>
      <w:suff w:val="nothing"/>
      <w:lvlText w:val="%1、"/>
      <w:lvlJc w:val="left"/>
      <w:pPr>
        <w:ind w:left="0" w:firstLine="0"/>
      </w:pPr>
      <w:rPr>
        <w:rFonts w:hint="default"/>
      </w:rPr>
    </w:lvl>
  </w:abstractNum>
  <w:abstractNum w:abstractNumId="5">
    <w:nsid w:val="1ECF9F4C"/>
    <w:multiLevelType w:val="singleLevel"/>
    <w:tmpl w:val="1ECF9F4C"/>
    <w:lvl w:ilvl="0" w:tentative="0">
      <w:start w:val="1"/>
      <w:numFmt w:val="decimal"/>
      <w:suff w:val="nothing"/>
      <w:lvlText w:val="%1、"/>
      <w:lvlJc w:val="left"/>
    </w:lvl>
  </w:abstractNum>
  <w:abstractNum w:abstractNumId="6">
    <w:nsid w:val="4100B1E9"/>
    <w:multiLevelType w:val="singleLevel"/>
    <w:tmpl w:val="4100B1E9"/>
    <w:lvl w:ilvl="0" w:tentative="0">
      <w:start w:val="1"/>
      <w:numFmt w:val="chineseCounting"/>
      <w:suff w:val="nothing"/>
      <w:lvlText w:val="%1、"/>
      <w:lvlJc w:val="left"/>
      <w:pPr>
        <w:ind w:left="0" w:firstLine="0"/>
      </w:pPr>
      <w:rPr>
        <w:rFonts w:hint="eastAsia"/>
      </w:rPr>
    </w:lvl>
  </w:abstractNum>
  <w:num w:numId="1">
    <w:abstractNumId w:val="6"/>
  </w:num>
  <w:num w:numId="2">
    <w:abstractNumId w:val="5"/>
  </w:num>
  <w:num w:numId="3">
    <w:abstractNumId w:val="4"/>
  </w:num>
  <w:num w:numId="4">
    <w:abstractNumId w:val="1"/>
  </w:num>
  <w:num w:numId="5">
    <w:abstractNumId w:val="3"/>
  </w:num>
  <w:num w:numId="6">
    <w:abstractNumId w:val="0"/>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ec">
    <w15:presenceInfo w15:providerId="WPS Office" w15:userId="20874322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07665"/>
    <w:rsid w:val="000D6B70"/>
    <w:rsid w:val="000F5CD6"/>
    <w:rsid w:val="00141DC0"/>
    <w:rsid w:val="001501AC"/>
    <w:rsid w:val="0026375C"/>
    <w:rsid w:val="00263DA5"/>
    <w:rsid w:val="00296148"/>
    <w:rsid w:val="002B1839"/>
    <w:rsid w:val="00310A31"/>
    <w:rsid w:val="00340272"/>
    <w:rsid w:val="0037160C"/>
    <w:rsid w:val="00385DC9"/>
    <w:rsid w:val="003D3F71"/>
    <w:rsid w:val="003E2BBD"/>
    <w:rsid w:val="00426AFC"/>
    <w:rsid w:val="0052641F"/>
    <w:rsid w:val="0055371B"/>
    <w:rsid w:val="005C6CE5"/>
    <w:rsid w:val="00610C4B"/>
    <w:rsid w:val="00634395"/>
    <w:rsid w:val="00677A33"/>
    <w:rsid w:val="00707493"/>
    <w:rsid w:val="007920B9"/>
    <w:rsid w:val="0079793A"/>
    <w:rsid w:val="007D0DFF"/>
    <w:rsid w:val="007D3E97"/>
    <w:rsid w:val="008058C9"/>
    <w:rsid w:val="00811BB0"/>
    <w:rsid w:val="008B1D6A"/>
    <w:rsid w:val="00916B03"/>
    <w:rsid w:val="0092587C"/>
    <w:rsid w:val="009476C2"/>
    <w:rsid w:val="00994A7C"/>
    <w:rsid w:val="009C4DD2"/>
    <w:rsid w:val="00A313AE"/>
    <w:rsid w:val="00AF6DA0"/>
    <w:rsid w:val="00B01EB8"/>
    <w:rsid w:val="00B22A18"/>
    <w:rsid w:val="00B319B4"/>
    <w:rsid w:val="00B943CD"/>
    <w:rsid w:val="00CD79DA"/>
    <w:rsid w:val="00D55A16"/>
    <w:rsid w:val="00D57B01"/>
    <w:rsid w:val="00E00B2D"/>
    <w:rsid w:val="00E50C3B"/>
    <w:rsid w:val="00EC1F89"/>
    <w:rsid w:val="00ED4EA2"/>
    <w:rsid w:val="00F8724C"/>
    <w:rsid w:val="00FB2B6B"/>
    <w:rsid w:val="01B36BD0"/>
    <w:rsid w:val="13407665"/>
    <w:rsid w:val="180F3786"/>
    <w:rsid w:val="1F8F25D3"/>
    <w:rsid w:val="28CE0024"/>
    <w:rsid w:val="2E6D4E25"/>
    <w:rsid w:val="307B625B"/>
    <w:rsid w:val="4C2C4EE6"/>
    <w:rsid w:val="51703763"/>
    <w:rsid w:val="56503B63"/>
    <w:rsid w:val="5954396A"/>
    <w:rsid w:val="66F70C49"/>
    <w:rsid w:val="6B685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9"/>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val="en-US" w:eastAsia="zh-CN"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val="en-US" w:eastAsia="zh-CN" w:bidi="ar-SA"/>
    </w:rPr>
  </w:style>
  <w:style w:type="paragraph" w:styleId="4">
    <w:name w:val="heading 3"/>
    <w:next w:val="1"/>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val="en-US" w:eastAsia="zh-CN"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val="en-US" w:eastAsia="zh-CN"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val="en-US" w:eastAsia="zh-CN"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val="en-US" w:eastAsia="zh-CN"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val="en-US" w:eastAsia="zh-CN"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val="en-US" w:eastAsia="zh-CN"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val="en-US" w:eastAsia="zh-CN" w:bidi="ar-SA"/>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Body Text"/>
    <w:basedOn w:val="1"/>
    <w:qFormat/>
    <w:uiPriority w:val="0"/>
    <w:pPr>
      <w:adjustRightInd w:val="0"/>
      <w:spacing w:before="100" w:after="100" w:line="300" w:lineRule="auto"/>
      <w:ind w:firstLine="1044" w:firstLineChars="200"/>
    </w:pPr>
    <w:rPr>
      <w:sz w:val="24"/>
    </w:rPr>
  </w:style>
  <w:style w:type="paragraph" w:styleId="13">
    <w:name w:val="footer"/>
    <w:basedOn w:val="1"/>
    <w:link w:val="23"/>
    <w:qFormat/>
    <w:uiPriority w:val="0"/>
    <w:pPr>
      <w:tabs>
        <w:tab w:val="center" w:pos="4153"/>
        <w:tab w:val="right" w:pos="8306"/>
      </w:tabs>
      <w:snapToGrid w:val="0"/>
      <w:jc w:val="left"/>
    </w:pPr>
    <w:rPr>
      <w:sz w:val="18"/>
      <w:szCs w:val="18"/>
    </w:rPr>
  </w:style>
  <w:style w:type="paragraph" w:styleId="14">
    <w:name w:val="header"/>
    <w:basedOn w:val="1"/>
    <w:link w:val="22"/>
    <w:qFormat/>
    <w:uiPriority w:val="0"/>
    <w:pPr>
      <w:tabs>
        <w:tab w:val="center" w:pos="4153"/>
        <w:tab w:val="right" w:pos="8306"/>
      </w:tabs>
      <w:snapToGrid w:val="0"/>
      <w:jc w:val="center"/>
    </w:pPr>
    <w:rPr>
      <w:sz w:val="18"/>
      <w:szCs w:val="18"/>
    </w:rPr>
  </w:style>
  <w:style w:type="paragraph" w:styleId="15">
    <w:name w:val="Subtitle"/>
    <w:qFormat/>
    <w:uiPriority w:val="0"/>
    <w:pPr>
      <w:widowControl w:val="0"/>
      <w:adjustRightInd w:val="0"/>
      <w:spacing w:before="100" w:after="100"/>
      <w:jc w:val="center"/>
    </w:pPr>
    <w:rPr>
      <w:rFonts w:ascii="Times New Roman" w:hAnsi="Times New Roman" w:eastAsia="黑体" w:cs="Times New Roman"/>
      <w:kern w:val="28"/>
      <w:sz w:val="32"/>
      <w:szCs w:val="24"/>
      <w:lang w:val="en-US" w:eastAsia="zh-CN" w:bidi="ar-SA"/>
    </w:rPr>
  </w:style>
  <w:style w:type="paragraph" w:styleId="16">
    <w:name w:val="Title"/>
    <w:qFormat/>
    <w:uiPriority w:val="0"/>
    <w:pPr>
      <w:widowControl w:val="0"/>
      <w:adjustRightInd w:val="0"/>
      <w:spacing w:before="100" w:after="100"/>
      <w:jc w:val="center"/>
    </w:pPr>
    <w:rPr>
      <w:rFonts w:ascii="Times New Roman" w:hAnsi="Times New Roman" w:eastAsia="黑体" w:cs="Times New Roman"/>
      <w:kern w:val="2"/>
      <w:sz w:val="36"/>
      <w:szCs w:val="24"/>
      <w:lang w:val="en-US" w:eastAsia="zh-CN" w:bidi="ar-SA"/>
    </w:rPr>
  </w:style>
  <w:style w:type="paragraph" w:styleId="19">
    <w:name w:val="List Paragraph"/>
    <w:basedOn w:val="1"/>
    <w:qFormat/>
    <w:uiPriority w:val="34"/>
    <w:pPr>
      <w:ind w:firstLine="420" w:firstLineChars="200"/>
    </w:pPr>
  </w:style>
  <w:style w:type="paragraph" w:customStyle="1" w:styleId="20">
    <w:name w:val="Table Text"/>
    <w:basedOn w:val="1"/>
    <w:semiHidden/>
    <w:qFormat/>
    <w:uiPriority w:val="0"/>
    <w:rPr>
      <w:rFonts w:ascii="宋体" w:hAnsi="宋体" w:cs="宋体"/>
      <w:szCs w:val="21"/>
      <w:lang w:eastAsia="en-US"/>
    </w:rPr>
  </w:style>
  <w:style w:type="table" w:customStyle="1" w:styleId="21">
    <w:name w:val="Table Normal"/>
    <w:semiHidden/>
    <w:unhideWhenUsed/>
    <w:qFormat/>
    <w:uiPriority w:val="0"/>
    <w:tblPr>
      <w:tblCellMar>
        <w:top w:w="0" w:type="dxa"/>
        <w:left w:w="0" w:type="dxa"/>
        <w:bottom w:w="0" w:type="dxa"/>
        <w:right w:w="0" w:type="dxa"/>
      </w:tblCellMar>
    </w:tblPr>
  </w:style>
  <w:style w:type="character" w:customStyle="1" w:styleId="22">
    <w:name w:val="页眉 字符"/>
    <w:basedOn w:val="18"/>
    <w:link w:val="14"/>
    <w:qFormat/>
    <w:uiPriority w:val="0"/>
    <w:rPr>
      <w:rFonts w:ascii="Times New Roman" w:hAnsi="Times New Roman" w:eastAsia="宋体" w:cs="Times New Roman"/>
      <w:kern w:val="2"/>
      <w:sz w:val="18"/>
      <w:szCs w:val="18"/>
    </w:rPr>
  </w:style>
  <w:style w:type="character" w:customStyle="1" w:styleId="23">
    <w:name w:val="页脚 字符"/>
    <w:basedOn w:val="18"/>
    <w:link w:val="13"/>
    <w:qFormat/>
    <w:uiPriority w:val="0"/>
    <w:rPr>
      <w:rFonts w:ascii="Times New Roman" w:hAnsi="Times New Roman" w:eastAsia="宋体" w:cs="Times New Roman"/>
      <w:kern w:val="2"/>
      <w:sz w:val="18"/>
      <w:szCs w:val="18"/>
    </w:rPr>
  </w:style>
  <w:style w:type="paragraph" w:customStyle="1" w:styleId="24">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4419</Words>
  <Characters>4629</Characters>
  <Lines>398</Lines>
  <Paragraphs>444</Paragraphs>
  <TotalTime>1368</TotalTime>
  <ScaleCrop>false</ScaleCrop>
  <LinksUpToDate>false</LinksUpToDate>
  <CharactersWithSpaces>4629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2025-05-03T13:38:00Z</dcterms:created>
  <dc:creator>hec</dc:creator>
  <cp:lastModifiedBy>总wk</cp:lastModifiedBy>
  <cp:lastPrinted>2025-06-10T08:15:00Z</cp:lastPrinted>
  <dcterms:modified xsi:type="dcterms:W3CDTF">2025-08-20T03:44:20Z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9D951B9C6C9D432D821392D4A9A7FBD1_13</vt:lpwstr>
  </property>
  <property fmtid="{D5CDD505-2E9C-101B-9397-08002B2CF9AE}" pid="4" name="KSOTemplateDocerSaveRecord">
    <vt:lpwstr>eyJoZGlkIjoiMzc2ZjBjOTFiNThkZDRkOTVjMmNmNTQzZGFkYzRhYTEiLCJ1c2VySWQiOiI0MTg0ODEwMTIifQ==</vt:lpwstr>
  </property>
</Properties>
</file>